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164096A7" wp14:editId="46E0383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E061E6">
        <w:rPr>
          <w:rFonts w:cs="David"/>
          <w:b/>
          <w:bCs/>
          <w:sz w:val="44"/>
          <w:szCs w:val="48"/>
          <w:rtl/>
        </w:rPr>
        <w:t>–</w:t>
      </w:r>
      <w:r w:rsidRPr="007C5B4C">
        <w:rPr>
          <w:rFonts w:cs="David" w:hint="cs"/>
          <w:b/>
          <w:bCs/>
          <w:sz w:val="44"/>
          <w:szCs w:val="48"/>
          <w:rtl/>
        </w:rPr>
        <w:t xml:space="preserve"> </w:t>
      </w:r>
      <w:r w:rsidR="00E061E6">
        <w:rPr>
          <w:rFonts w:cs="David" w:hint="cs"/>
          <w:b/>
          <w:bCs/>
          <w:sz w:val="44"/>
          <w:szCs w:val="48"/>
          <w:rtl/>
        </w:rPr>
        <w:t>כלכלה ותעשיה</w:t>
      </w:r>
      <w:r w:rsidRPr="007C5B4C">
        <w:rPr>
          <w:rFonts w:cs="David"/>
          <w:b/>
          <w:bCs/>
          <w:sz w:val="44"/>
          <w:szCs w:val="48"/>
          <w:rtl/>
        </w:rPr>
        <w:br/>
      </w:r>
      <w:bookmarkStart w:id="4" w:name="show_department"/>
      <w:r w:rsidRPr="007C5B4C">
        <w:rPr>
          <w:rFonts w:cs="David"/>
          <w:b/>
          <w:bCs/>
          <w:sz w:val="44"/>
          <w:szCs w:val="48"/>
          <w:rtl/>
        </w:rPr>
        <w:t xml:space="preserve"> </w:t>
      </w:r>
      <w:proofErr w:type="spellStart"/>
      <w:r w:rsidR="00E061E6">
        <w:rPr>
          <w:rFonts w:cs="David" w:hint="cs"/>
          <w:b/>
          <w:bCs/>
          <w:sz w:val="44"/>
          <w:szCs w:val="48"/>
          <w:rtl/>
        </w:rPr>
        <w:t>מינהל</w:t>
      </w:r>
      <w:proofErr w:type="spellEnd"/>
      <w:r w:rsidR="00E061E6">
        <w:rPr>
          <w:rFonts w:cs="David" w:hint="cs"/>
          <w:b/>
          <w:bCs/>
          <w:sz w:val="44"/>
          <w:szCs w:val="48"/>
          <w:rtl/>
        </w:rPr>
        <w:t xml:space="preserve"> סחר חוץ</w:t>
      </w:r>
    </w:p>
    <w:bookmarkEnd w:id="4"/>
    <w:p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rsidR="00194889" w:rsidRPr="0093105A" w:rsidRDefault="00194889" w:rsidP="002C079A">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w:t>
      </w:r>
      <w:r w:rsidR="00970E92" w:rsidRPr="00E14C7A">
        <w:rPr>
          <w:rFonts w:cs="David" w:hint="cs"/>
          <w:b/>
          <w:bCs/>
          <w:noProof w:val="0"/>
          <w:sz w:val="64"/>
          <w:szCs w:val="64"/>
          <w:rtl/>
        </w:rPr>
        <w:t>מהיר</w:t>
      </w:r>
      <w:r w:rsidRPr="00E14C7A">
        <w:rPr>
          <w:rFonts w:cs="David" w:hint="cs"/>
          <w:b/>
          <w:bCs/>
          <w:noProof w:val="0"/>
          <w:sz w:val="64"/>
          <w:szCs w:val="64"/>
          <w:rtl/>
        </w:rPr>
        <w:t xml:space="preserve"> </w:t>
      </w:r>
      <w:r w:rsidR="00D223DE">
        <w:rPr>
          <w:rFonts w:ascii="David" w:hAnsi="David" w:cs="David"/>
          <w:b/>
          <w:bCs/>
          <w:noProof w:val="0"/>
          <w:sz w:val="64"/>
          <w:szCs w:val="64"/>
        </w:rPr>
        <w:t xml:space="preserve"> 1/24 </w:t>
      </w:r>
    </w:p>
    <w:p w:rsidR="00C34D9C" w:rsidRPr="00150C90" w:rsidRDefault="00C34D9C" w:rsidP="00C34D9C">
      <w:pPr>
        <w:spacing w:line="360" w:lineRule="auto"/>
        <w:jc w:val="center"/>
        <w:rPr>
          <w:rFonts w:ascii="David" w:hAnsi="David" w:cs="David"/>
          <w:b/>
          <w:bCs/>
          <w:sz w:val="56"/>
          <w:szCs w:val="56"/>
          <w:rtl/>
        </w:rPr>
      </w:pPr>
      <w:bookmarkStart w:id="5" w:name="_Hlk150248798"/>
      <w:r w:rsidRPr="00150C90">
        <w:rPr>
          <w:rFonts w:ascii="David" w:hAnsi="David" w:cs="David" w:hint="cs"/>
          <w:b/>
          <w:bCs/>
          <w:sz w:val="56"/>
          <w:szCs w:val="56"/>
          <w:rtl/>
        </w:rPr>
        <w:t>הוספת טיסות מטען</w:t>
      </w:r>
      <w:r>
        <w:rPr>
          <w:rFonts w:ascii="David" w:hAnsi="David" w:cs="David" w:hint="cs"/>
          <w:b/>
          <w:bCs/>
          <w:sz w:val="56"/>
          <w:szCs w:val="56"/>
          <w:rtl/>
        </w:rPr>
        <w:t xml:space="preserve"> לשינוע סחורות</w:t>
      </w:r>
      <w:r w:rsidRPr="00150C90">
        <w:rPr>
          <w:rFonts w:ascii="David" w:hAnsi="David" w:cs="David" w:hint="cs"/>
          <w:b/>
          <w:bCs/>
          <w:sz w:val="56"/>
          <w:szCs w:val="56"/>
          <w:rtl/>
        </w:rPr>
        <w:t xml:space="preserve"> </w:t>
      </w:r>
      <w:bookmarkEnd w:id="5"/>
      <w:r w:rsidR="00697730">
        <w:rPr>
          <w:rFonts w:ascii="David" w:hAnsi="David" w:cs="David" w:hint="cs"/>
          <w:b/>
          <w:bCs/>
          <w:sz w:val="56"/>
          <w:szCs w:val="56"/>
          <w:rtl/>
        </w:rPr>
        <w:t>לאסיה</w:t>
      </w:r>
    </w:p>
    <w:p w:rsidR="00194889" w:rsidRDefault="00194889" w:rsidP="00194889">
      <w:pPr>
        <w:spacing w:line="360" w:lineRule="auto"/>
        <w:jc w:val="center"/>
        <w:rPr>
          <w:rFonts w:cs="David"/>
          <w:b/>
          <w:bCs/>
          <w:sz w:val="32"/>
          <w:szCs w:val="32"/>
          <w:rtl/>
        </w:rPr>
      </w:pPr>
    </w:p>
    <w:p w:rsidR="008D09D8" w:rsidRDefault="008D09D8" w:rsidP="003236F8">
      <w:pPr>
        <w:tabs>
          <w:tab w:val="left" w:pos="4770"/>
        </w:tabs>
        <w:spacing w:line="360" w:lineRule="auto"/>
        <w:rPr>
          <w:rFonts w:ascii="David" w:hAnsi="David" w:cs="David"/>
          <w:b/>
          <w:bCs/>
          <w:sz w:val="36"/>
          <w:szCs w:val="36"/>
          <w:rtl/>
        </w:rPr>
      </w:pPr>
    </w:p>
    <w:p w:rsidR="006F467B" w:rsidRDefault="00B716BC" w:rsidP="00B716BC">
      <w:pPr>
        <w:tabs>
          <w:tab w:val="left" w:pos="4770"/>
        </w:tabs>
        <w:spacing w:line="360" w:lineRule="auto"/>
        <w:jc w:val="center"/>
        <w:rPr>
          <w:rFonts w:ascii="David" w:hAnsi="David" w:cs="David"/>
          <w:b/>
          <w:bCs/>
          <w:sz w:val="36"/>
          <w:szCs w:val="36"/>
          <w:rtl/>
        </w:rPr>
      </w:pPr>
      <w:ins w:id="6" w:author="סימה תשרה דאי" w:date="2024-02-18T14:02:00Z">
        <w:r>
          <w:rPr>
            <w:rFonts w:ascii="David" w:hAnsi="David" w:cs="David" w:hint="cs"/>
            <w:b/>
            <w:bCs/>
            <w:sz w:val="36"/>
            <w:szCs w:val="36"/>
            <w:rtl/>
          </w:rPr>
          <w:t>מפרט מכרז מתוקן</w:t>
        </w:r>
      </w:ins>
    </w:p>
    <w:p w:rsidR="008D09D8" w:rsidRDefault="008D09D8" w:rsidP="003236F8">
      <w:pPr>
        <w:tabs>
          <w:tab w:val="left" w:pos="4770"/>
        </w:tabs>
        <w:spacing w:line="360" w:lineRule="auto"/>
        <w:rPr>
          <w:rFonts w:ascii="David" w:hAnsi="David" w:cs="David"/>
          <w:b/>
          <w:bCs/>
          <w:sz w:val="36"/>
          <w:szCs w:val="36"/>
          <w:rtl/>
        </w:rPr>
      </w:pPr>
    </w:p>
    <w:p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rsidR="00110A44" w:rsidRDefault="00110A44" w:rsidP="00E72233">
      <w:pPr>
        <w:pStyle w:val="1fe"/>
        <w:numPr>
          <w:ilvl w:val="0"/>
          <w:numId w:val="0"/>
        </w:numPr>
        <w:ind w:left="360"/>
        <w:jc w:val="left"/>
        <w:outlineLvl w:val="9"/>
        <w:rPr>
          <w:rFonts w:hint="cs"/>
          <w:rtl/>
        </w:rPr>
      </w:pPr>
    </w:p>
    <w:p w:rsidR="00110A44" w:rsidRDefault="00110A44" w:rsidP="00E72233">
      <w:pPr>
        <w:pStyle w:val="1fe"/>
        <w:numPr>
          <w:ilvl w:val="0"/>
          <w:numId w:val="0"/>
        </w:numPr>
        <w:ind w:left="360"/>
        <w:jc w:val="left"/>
        <w:outlineLvl w:val="9"/>
        <w:rPr>
          <w:rtl/>
        </w:rPr>
      </w:pPr>
    </w:p>
    <w:p w:rsidR="00110A44" w:rsidRDefault="00110A44" w:rsidP="00E72233">
      <w:pPr>
        <w:pStyle w:val="1fe"/>
        <w:numPr>
          <w:ilvl w:val="0"/>
          <w:numId w:val="0"/>
        </w:numPr>
        <w:ind w:left="360"/>
        <w:jc w:val="left"/>
        <w:outlineLvl w:val="9"/>
      </w:pPr>
    </w:p>
    <w:p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rsidR="000626ED" w:rsidRPr="00BC709B" w:rsidRDefault="004C7B7C" w:rsidP="00522CFF">
      <w:pPr>
        <w:pStyle w:val="1fe"/>
        <w:rPr>
          <w:rtl/>
        </w:rPr>
      </w:pPr>
      <w:r>
        <w:rPr>
          <w:rFonts w:hint="cs"/>
          <w:rtl/>
        </w:rPr>
        <w:lastRenderedPageBreak/>
        <w:t>המכרז</w:t>
      </w:r>
    </w:p>
    <w:p w:rsidR="00541EEF" w:rsidRDefault="00541EEF" w:rsidP="00541EEF">
      <w:pPr>
        <w:pStyle w:val="11"/>
      </w:pPr>
      <w:bookmarkStart w:id="7" w:name="_Toc53331324"/>
      <w:r>
        <w:rPr>
          <w:rFonts w:hint="cs"/>
          <w:rtl/>
        </w:rPr>
        <w:t>הצגת</w:t>
      </w:r>
      <w:r w:rsidRPr="00EC7467">
        <w:rPr>
          <w:rtl/>
        </w:rPr>
        <w:t xml:space="preserve"> ה</w:t>
      </w:r>
      <w:r w:rsidRPr="00EC7467">
        <w:rPr>
          <w:rFonts w:hint="cs"/>
          <w:rtl/>
        </w:rPr>
        <w:t>מכרז</w:t>
      </w:r>
    </w:p>
    <w:p w:rsidR="00F53772" w:rsidRPr="000D640C" w:rsidRDefault="00150C90" w:rsidP="00150C90">
      <w:pPr>
        <w:pStyle w:val="1112"/>
        <w:rPr>
          <w:rtl/>
        </w:rPr>
      </w:pPr>
      <w:r w:rsidRPr="00E14C7A">
        <w:rPr>
          <w:rFonts w:hint="cs"/>
          <w:rtl/>
        </w:rPr>
        <w:t>משרד הכלכלה והתעשייה</w:t>
      </w:r>
      <w:r w:rsidR="00F53772" w:rsidRPr="00E14C7A">
        <w:rPr>
          <w:rtl/>
        </w:rPr>
        <w:t xml:space="preserve"> (להלן: "</w:t>
      </w:r>
      <w:r w:rsidR="00F53772" w:rsidRPr="00E14C7A">
        <w:rPr>
          <w:b/>
          <w:bCs/>
          <w:rtl/>
        </w:rPr>
        <w:t>המזמין</w:t>
      </w:r>
      <w:r w:rsidR="00F53772" w:rsidRPr="00E14C7A">
        <w:rPr>
          <w:rtl/>
        </w:rPr>
        <w:t xml:space="preserve">"), מפרסם בזאת מכרז ממוכן מהיר מס' </w:t>
      </w:r>
      <w:r w:rsidR="00D223DE">
        <w:rPr>
          <w:rFonts w:hint="cs"/>
          <w:rtl/>
        </w:rPr>
        <w:t xml:space="preserve"> 1/24</w:t>
      </w:r>
      <w:r w:rsidR="00F53772" w:rsidRPr="00E14C7A">
        <w:rPr>
          <w:rtl/>
        </w:rPr>
        <w:t xml:space="preserve"> , </w:t>
      </w:r>
      <w:r w:rsidRPr="00E14C7A">
        <w:rPr>
          <w:rtl/>
        </w:rPr>
        <w:t>הוספת</w:t>
      </w:r>
      <w:r w:rsidRPr="000D640C">
        <w:rPr>
          <w:rtl/>
        </w:rPr>
        <w:t xml:space="preserve"> טיסות מטען לשינוע סחורות</w:t>
      </w:r>
      <w:r w:rsidR="00697730">
        <w:rPr>
          <w:rFonts w:hint="cs"/>
          <w:rtl/>
        </w:rPr>
        <w:t xml:space="preserve"> לאסיה</w:t>
      </w:r>
      <w:r w:rsidRPr="000D640C">
        <w:rPr>
          <w:rtl/>
        </w:rPr>
        <w:t xml:space="preserve"> </w:t>
      </w:r>
      <w:r w:rsidR="00F53772" w:rsidRPr="000D640C">
        <w:rPr>
          <w:rFonts w:hint="cs"/>
          <w:rtl/>
        </w:rPr>
        <w:t xml:space="preserve">(להלן: </w:t>
      </w:r>
      <w:r w:rsidR="00F53772" w:rsidRPr="000D640C">
        <w:rPr>
          <w:rtl/>
        </w:rPr>
        <w:t>"</w:t>
      </w:r>
      <w:r w:rsidR="00F53772" w:rsidRPr="000D640C">
        <w:rPr>
          <w:b/>
          <w:bCs/>
          <w:rtl/>
        </w:rPr>
        <w:t>המכרז</w:t>
      </w:r>
      <w:r w:rsidR="00F53772" w:rsidRPr="000D640C">
        <w:rPr>
          <w:rtl/>
        </w:rPr>
        <w:t>").</w:t>
      </w:r>
    </w:p>
    <w:p w:rsidR="00541EEF" w:rsidRPr="000D640C" w:rsidRDefault="00541EEF" w:rsidP="00E72233">
      <w:pPr>
        <w:pStyle w:val="1112"/>
      </w:pPr>
      <w:r w:rsidRPr="000D640C">
        <w:rPr>
          <w:rtl/>
        </w:rPr>
        <w:t xml:space="preserve">מכרז זה </w:t>
      </w:r>
      <w:r w:rsidRPr="000D640C">
        <w:rPr>
          <w:rFonts w:hint="cs"/>
          <w:rtl/>
        </w:rPr>
        <w:t>הוא מכרז ממוכן מהיר הנערך בהתאם לתקנה 19ה(א)(</w:t>
      </w:r>
      <w:r w:rsidR="000D640C" w:rsidRPr="000D640C">
        <w:rPr>
          <w:rFonts w:hint="cs"/>
          <w:rtl/>
        </w:rPr>
        <w:t>1</w:t>
      </w:r>
      <w:r w:rsidRPr="000D640C">
        <w:rPr>
          <w:rFonts w:hint="cs"/>
          <w:rtl/>
        </w:rPr>
        <w:t>) לתקנות חובת המכרזים, התשנ"ג-1993 ("</w:t>
      </w:r>
      <w:r w:rsidRPr="000D640C">
        <w:rPr>
          <w:rFonts w:hint="cs"/>
          <w:b/>
          <w:bCs/>
          <w:rtl/>
        </w:rPr>
        <w:t>תקנות חובת המכרזים</w:t>
      </w:r>
      <w:r w:rsidRPr="000D640C">
        <w:rPr>
          <w:rFonts w:hint="cs"/>
          <w:rtl/>
        </w:rPr>
        <w:t>")</w:t>
      </w:r>
      <w:r w:rsidRPr="000D640C">
        <w:rPr>
          <w:rtl/>
        </w:rPr>
        <w:t>.</w:t>
      </w:r>
      <w:r w:rsidRPr="000D640C">
        <w:rPr>
          <w:rFonts w:hint="cs"/>
          <w:rtl/>
        </w:rPr>
        <w:t xml:space="preserve">  </w:t>
      </w:r>
    </w:p>
    <w:p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rsidR="00541EEF" w:rsidRPr="0093105A" w:rsidRDefault="00541EEF"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r w:rsidR="008C0342">
        <w:rPr>
          <w:rFonts w:hint="cs"/>
          <w:rtl/>
        </w:rPr>
        <w:t xml:space="preserve"> (להלן: "נותן השירותים", "הזוכה", "הספק")</w:t>
      </w:r>
      <w:r w:rsidRPr="00BA1A27">
        <w:rPr>
          <w:rFonts w:hint="cs"/>
          <w:rtl/>
        </w:rPr>
        <w:t>.</w:t>
      </w:r>
    </w:p>
    <w:p w:rsidR="00C629C6" w:rsidRDefault="00C629C6" w:rsidP="00E72233">
      <w:pPr>
        <w:pStyle w:val="1112"/>
      </w:pPr>
      <w:r>
        <w:rPr>
          <w:rFonts w:hint="cs"/>
          <w:rtl/>
        </w:rPr>
        <w:t xml:space="preserve">יש לקרוא באופן יסודי את כלל פרקי המכרז, טרם הגשת הצעה במכרז. </w:t>
      </w:r>
    </w:p>
    <w:p w:rsidR="0025585A" w:rsidRDefault="004C7B7C" w:rsidP="00522CFF">
      <w:pPr>
        <w:pStyle w:val="11"/>
      </w:pPr>
      <w:r>
        <w:rPr>
          <w:rFonts w:hint="cs"/>
          <w:rtl/>
        </w:rPr>
        <w:t>ההתקשרות</w:t>
      </w:r>
    </w:p>
    <w:p w:rsidR="0025585A" w:rsidRPr="00DD0A64" w:rsidRDefault="0025585A" w:rsidP="00522CFF">
      <w:pPr>
        <w:pStyle w:val="1112"/>
        <w:rPr>
          <w:rtl/>
        </w:rPr>
      </w:pPr>
      <w:r>
        <w:rPr>
          <w:rtl/>
        </w:rPr>
        <w:t>במסגר</w:t>
      </w:r>
      <w:r>
        <w:rPr>
          <w:rFonts w:hint="cs"/>
          <w:rtl/>
        </w:rPr>
        <w:t>ת</w:t>
      </w:r>
      <w:r>
        <w:rPr>
          <w:rtl/>
        </w:rPr>
        <w:t xml:space="preserve"> המכרז </w:t>
      </w:r>
      <w:r w:rsidRPr="00DD0A64">
        <w:rPr>
          <w:rtl/>
        </w:rPr>
        <w:t xml:space="preserve">המזמין </w:t>
      </w:r>
      <w:r w:rsidR="007A298C" w:rsidRPr="00DD0A64">
        <w:rPr>
          <w:rFonts w:hint="cs"/>
          <w:rtl/>
        </w:rPr>
        <w:t>יבחר זוכים בכל יעד בנפרד</w:t>
      </w:r>
      <w:r w:rsidRPr="00DD0A64">
        <w:rPr>
          <w:rtl/>
        </w:rPr>
        <w:t xml:space="preserve">. הזוכה/ים יחתמו על הסכם התקשרות (מצ"ב כפרק </w:t>
      </w:r>
      <w:r w:rsidRPr="00DD0A64">
        <w:rPr>
          <w:rFonts w:hint="cs"/>
          <w:rtl/>
        </w:rPr>
        <w:t>ג</w:t>
      </w:r>
      <w:r w:rsidRPr="00DD0A64">
        <w:rPr>
          <w:rtl/>
        </w:rPr>
        <w:t xml:space="preserve">') עם המזמין לתקופה של </w:t>
      </w:r>
      <w:r w:rsidR="00470E52" w:rsidRPr="00DD0A64">
        <w:rPr>
          <w:rFonts w:hint="cs"/>
          <w:rtl/>
        </w:rPr>
        <w:t>3</w:t>
      </w:r>
      <w:r w:rsidR="00470E52" w:rsidRPr="00DD0A64">
        <w:rPr>
          <w:rtl/>
        </w:rPr>
        <w:t xml:space="preserve"> </w:t>
      </w:r>
      <w:r w:rsidRPr="00DD0A64">
        <w:rPr>
          <w:rtl/>
        </w:rPr>
        <w:t>חודשים, כאשר למזמין הזכות להאריך את תקופת ההתקשרות ב</w:t>
      </w:r>
      <w:r w:rsidR="00B4290E">
        <w:rPr>
          <w:rFonts w:hint="cs"/>
          <w:rtl/>
        </w:rPr>
        <w:t xml:space="preserve">שלוש </w:t>
      </w:r>
      <w:r w:rsidRPr="00DD0A64">
        <w:rPr>
          <w:rtl/>
        </w:rPr>
        <w:t xml:space="preserve">תקופות נוספות, </w:t>
      </w:r>
      <w:r w:rsidR="00EC41D5">
        <w:rPr>
          <w:rFonts w:hint="cs"/>
          <w:rtl/>
        </w:rPr>
        <w:t xml:space="preserve">של </w:t>
      </w:r>
      <w:r w:rsidRPr="00DD0A64">
        <w:rPr>
          <w:rtl/>
        </w:rPr>
        <w:t xml:space="preserve"> </w:t>
      </w:r>
      <w:r w:rsidR="00470E52" w:rsidRPr="00DD0A64">
        <w:rPr>
          <w:rFonts w:hint="cs"/>
          <w:rtl/>
        </w:rPr>
        <w:t>3</w:t>
      </w:r>
      <w:r w:rsidR="00470E52" w:rsidRPr="00DD0A64">
        <w:rPr>
          <w:rtl/>
        </w:rPr>
        <w:t xml:space="preserve"> </w:t>
      </w:r>
      <w:r w:rsidRPr="00DD0A64">
        <w:rPr>
          <w:rtl/>
        </w:rPr>
        <w:t xml:space="preserve">חודשים </w:t>
      </w:r>
      <w:r w:rsidR="00EC41D5">
        <w:rPr>
          <w:rFonts w:hint="cs"/>
          <w:rtl/>
        </w:rPr>
        <w:t xml:space="preserve">בכל פעם ועד 9 חודשים במצטבר, </w:t>
      </w:r>
      <w:r w:rsidR="00470E52" w:rsidRPr="00DD0A64">
        <w:rPr>
          <w:rFonts w:hint="cs"/>
          <w:rtl/>
        </w:rPr>
        <w:t>בהסכמת הזוכה</w:t>
      </w:r>
      <w:r w:rsidR="00DD0A64">
        <w:rPr>
          <w:rFonts w:hint="cs"/>
          <w:rtl/>
        </w:rPr>
        <w:t>/ים</w:t>
      </w:r>
      <w:r w:rsidR="00F84073" w:rsidRPr="00DD0A64">
        <w:rPr>
          <w:rFonts w:hint="cs"/>
          <w:rtl/>
        </w:rPr>
        <w:t xml:space="preserve"> </w:t>
      </w:r>
      <w:r w:rsidR="00F84073" w:rsidRPr="00DD0A64">
        <w:rPr>
          <w:rtl/>
        </w:rPr>
        <w:t>("תקופת ההתקשרות")</w:t>
      </w:r>
      <w:r w:rsidRPr="00DD0A64">
        <w:rPr>
          <w:rtl/>
        </w:rPr>
        <w:t>.</w:t>
      </w:r>
    </w:p>
    <w:p w:rsidR="005F0DCD" w:rsidRDefault="005F0DCD" w:rsidP="00E72233">
      <w:pPr>
        <w:pStyle w:val="1112"/>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rsidR="005F0DCD" w:rsidRDefault="005F0DCD" w:rsidP="00E72233">
      <w:pPr>
        <w:pStyle w:val="1112"/>
      </w:pPr>
      <w:r>
        <w:rPr>
          <w:rFonts w:hint="cs"/>
          <w:rtl/>
        </w:rPr>
        <w:lastRenderedPageBreak/>
        <w:t>כ</w:t>
      </w:r>
      <w:r w:rsidRPr="00313374">
        <w:rPr>
          <w:rtl/>
        </w:rPr>
        <w:t>ל שינוי בהיקף או תקופת ההתקשר</w:t>
      </w:r>
      <w:r w:rsidR="00D95D46">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המזמין</w:t>
      </w:r>
      <w:r w:rsidR="00D95D46">
        <w:rPr>
          <w:rFonts w:hint="cs"/>
          <w:rtl/>
        </w:rPr>
        <w:t>.</w:t>
      </w:r>
    </w:p>
    <w:p w:rsidR="0025585A" w:rsidRPr="003C3329" w:rsidRDefault="0025585A" w:rsidP="00522CFF">
      <w:pPr>
        <w:pStyle w:val="11"/>
      </w:pPr>
      <w:r>
        <w:rPr>
          <w:rFonts w:hint="cs"/>
          <w:rtl/>
        </w:rPr>
        <w:t xml:space="preserve">פירוט </w:t>
      </w:r>
      <w:r w:rsidRPr="003C3329">
        <w:rPr>
          <w:rFonts w:hint="cs"/>
          <w:rtl/>
        </w:rPr>
        <w:t xml:space="preserve">הדרישות </w:t>
      </w:r>
    </w:p>
    <w:p w:rsidR="0025585A" w:rsidRPr="003C3329" w:rsidRDefault="00470E52" w:rsidP="0025585A">
      <w:pPr>
        <w:pStyle w:val="111"/>
      </w:pPr>
      <w:r w:rsidRPr="003C3329">
        <w:rPr>
          <w:rFonts w:hint="cs"/>
          <w:u w:val="single"/>
          <w:rtl/>
        </w:rPr>
        <w:t>רקע</w:t>
      </w:r>
    </w:p>
    <w:p w:rsidR="00470E52" w:rsidRDefault="00470E52" w:rsidP="00470E52">
      <w:pPr>
        <w:spacing w:after="200" w:line="360" w:lineRule="auto"/>
        <w:jc w:val="both"/>
        <w:rPr>
          <w:rFonts w:eastAsia="Calibri" w:cs="David"/>
          <w:rtl/>
        </w:rPr>
      </w:pPr>
      <w:r w:rsidRPr="003C3329">
        <w:rPr>
          <w:rFonts w:eastAsia="Calibri" w:cs="David"/>
          <w:rtl/>
        </w:rPr>
        <w:t>מאז 07.10.23, על רקע מלחמת חרבות ברזל והמצב הביטחוני, הפסיקו חברות תעופה זרות רבות לטוס לישראל וטיס</w:t>
      </w:r>
      <w:r w:rsidRPr="00A959B5">
        <w:rPr>
          <w:rFonts w:eastAsia="Calibri" w:cs="David"/>
          <w:rtl/>
        </w:rPr>
        <w:t xml:space="preserve">ות רבות אל ישראל וממנה בוטלו. </w:t>
      </w:r>
    </w:p>
    <w:p w:rsidR="00470E52" w:rsidRPr="00A959B5" w:rsidRDefault="00470E52" w:rsidP="00470E52">
      <w:pPr>
        <w:spacing w:after="200" w:line="360" w:lineRule="auto"/>
        <w:jc w:val="both"/>
        <w:rPr>
          <w:rFonts w:eastAsia="Calibri" w:cs="David"/>
          <w:rtl/>
        </w:rPr>
      </w:pPr>
      <w:r w:rsidRPr="00A959B5">
        <w:rPr>
          <w:rFonts w:eastAsia="Calibri" w:cs="David"/>
          <w:rtl/>
        </w:rPr>
        <w:t xml:space="preserve">המדינה רואה חשיבות רבה בהמשך קיום הסחר הבינלאומי, המבוסס על היכולת לשנע את הסחורות מחוצה לה ואליה. כתוצאה מביטולי הטיסות, </w:t>
      </w:r>
      <w:r>
        <w:rPr>
          <w:rFonts w:eastAsia="Calibri" w:cs="David" w:hint="cs"/>
          <w:rtl/>
        </w:rPr>
        <w:t>נוצר</w:t>
      </w:r>
      <w:r w:rsidRPr="00A959B5">
        <w:rPr>
          <w:rFonts w:eastAsia="Calibri" w:cs="David"/>
          <w:rtl/>
        </w:rPr>
        <w:t xml:space="preserve"> חוסר בהיצע לשינוע מטענים אוויריים. </w:t>
      </w:r>
    </w:p>
    <w:p w:rsidR="00470E52" w:rsidRDefault="00470E52" w:rsidP="00470E52">
      <w:pPr>
        <w:spacing w:after="200" w:line="360" w:lineRule="auto"/>
        <w:jc w:val="both"/>
        <w:rPr>
          <w:rFonts w:eastAsia="Calibri" w:cs="David"/>
          <w:rtl/>
        </w:rPr>
      </w:pPr>
      <w:r w:rsidRPr="003E47EA">
        <w:rPr>
          <w:rFonts w:eastAsia="Calibri" w:cs="David" w:hint="cs"/>
          <w:rtl/>
        </w:rPr>
        <w:t>מדינת ישראל מבקשת</w:t>
      </w:r>
      <w:r w:rsidRPr="003E47EA">
        <w:rPr>
          <w:rFonts w:eastAsia="Calibri" w:cs="David"/>
          <w:rtl/>
        </w:rPr>
        <w:t xml:space="preserve"> להבטיח את העברת המטענים באופן מלא</w:t>
      </w:r>
      <w:r w:rsidRPr="003E47EA">
        <w:rPr>
          <w:rFonts w:eastAsia="Calibri" w:cs="David" w:hint="cs"/>
          <w:rtl/>
        </w:rPr>
        <w:t xml:space="preserve"> </w:t>
      </w:r>
      <w:r w:rsidRPr="003E47EA">
        <w:rPr>
          <w:rFonts w:eastAsia="Calibri" w:cs="David" w:hint="cs"/>
          <w:u w:val="single"/>
          <w:rtl/>
        </w:rPr>
        <w:t>ורציף</w:t>
      </w:r>
      <w:r w:rsidRPr="003E47EA">
        <w:rPr>
          <w:rFonts w:eastAsia="Calibri" w:cs="David"/>
          <w:rtl/>
        </w:rPr>
        <w:t xml:space="preserve"> בתקופה </w:t>
      </w:r>
      <w:r w:rsidRPr="003E47EA">
        <w:rPr>
          <w:rFonts w:eastAsia="Calibri" w:cs="David" w:hint="cs"/>
          <w:rtl/>
        </w:rPr>
        <w:t>זו</w:t>
      </w:r>
      <w:r>
        <w:rPr>
          <w:rFonts w:eastAsia="Calibri" w:cs="David" w:hint="cs"/>
          <w:rtl/>
        </w:rPr>
        <w:t xml:space="preserve"> </w:t>
      </w:r>
      <w:r w:rsidR="00B4290E">
        <w:rPr>
          <w:rFonts w:eastAsia="Calibri" w:cs="David" w:hint="cs"/>
          <w:rtl/>
        </w:rPr>
        <w:t>ובהתאם ל</w:t>
      </w:r>
      <w:r w:rsidR="00D87A43">
        <w:rPr>
          <w:rFonts w:eastAsia="Calibri" w:cs="David" w:hint="cs"/>
          <w:rtl/>
        </w:rPr>
        <w:t>תנאים ול</w:t>
      </w:r>
      <w:r w:rsidR="00B4290E">
        <w:rPr>
          <w:rFonts w:eastAsia="Calibri" w:cs="David" w:hint="cs"/>
          <w:rtl/>
        </w:rPr>
        <w:t>צרכים המשתנים</w:t>
      </w:r>
      <w:r w:rsidRPr="003E47EA">
        <w:rPr>
          <w:rFonts w:eastAsia="Calibri" w:cs="David"/>
          <w:rtl/>
        </w:rPr>
        <w:t xml:space="preserve">. </w:t>
      </w:r>
    </w:p>
    <w:p w:rsidR="007D47A7" w:rsidRDefault="00470E52" w:rsidP="00B4290E">
      <w:pPr>
        <w:spacing w:after="200" w:line="360" w:lineRule="auto"/>
        <w:jc w:val="both"/>
        <w:rPr>
          <w:rFonts w:eastAsia="Calibri" w:cs="David"/>
          <w:rtl/>
        </w:rPr>
      </w:pPr>
      <w:r w:rsidRPr="00470E52">
        <w:rPr>
          <w:rFonts w:eastAsia="Calibri" w:cs="David"/>
          <w:rtl/>
        </w:rPr>
        <w:t>לשם כך</w:t>
      </w:r>
      <w:r w:rsidRPr="00470E52">
        <w:rPr>
          <w:rFonts w:eastAsia="Calibri" w:cs="David" w:hint="cs"/>
          <w:rtl/>
        </w:rPr>
        <w:t>,</w:t>
      </w:r>
      <w:r w:rsidRPr="00470E52">
        <w:rPr>
          <w:rFonts w:eastAsia="Calibri" w:cs="David"/>
          <w:rtl/>
        </w:rPr>
        <w:t xml:space="preserve"> </w:t>
      </w:r>
      <w:r w:rsidRPr="00470E52">
        <w:rPr>
          <w:rFonts w:eastAsia="Calibri" w:cs="David" w:hint="cs"/>
          <w:rtl/>
        </w:rPr>
        <w:t xml:space="preserve">משרד הכלכלה והתעשייה (להלן: </w:t>
      </w:r>
      <w:r w:rsidRPr="00FD3A2C">
        <w:rPr>
          <w:rFonts w:eastAsia="Calibri" w:cs="David"/>
          <w:rtl/>
        </w:rPr>
        <w:t>"המשרד"</w:t>
      </w:r>
      <w:r w:rsidRPr="00470E52">
        <w:rPr>
          <w:rFonts w:eastAsia="Calibri" w:cs="David" w:hint="cs"/>
          <w:rtl/>
        </w:rPr>
        <w:t xml:space="preserve">) </w:t>
      </w:r>
      <w:r w:rsidR="00697730">
        <w:rPr>
          <w:rFonts w:eastAsia="Calibri" w:cs="David" w:hint="cs"/>
          <w:rtl/>
        </w:rPr>
        <w:t xml:space="preserve">פרסם כבר מכרז דומה, בו נבחרו זוכים, לטיסות ליעדים באירופה, הודו וצפון אמריקה. עקב הצורך בטיסות נוספות לאסיה, </w:t>
      </w:r>
      <w:r w:rsidRPr="00470E52">
        <w:rPr>
          <w:rFonts w:eastAsia="Calibri" w:cs="David" w:hint="cs"/>
          <w:rtl/>
        </w:rPr>
        <w:t xml:space="preserve">מבקש </w:t>
      </w:r>
      <w:r w:rsidR="00697730">
        <w:rPr>
          <w:rFonts w:eastAsia="Calibri" w:cs="David" w:hint="cs"/>
          <w:rtl/>
        </w:rPr>
        <w:t xml:space="preserve">המשרד </w:t>
      </w:r>
      <w:r w:rsidR="00D223DE">
        <w:rPr>
          <w:rFonts w:eastAsia="Calibri" w:cs="David" w:hint="cs"/>
          <w:rtl/>
        </w:rPr>
        <w:t xml:space="preserve">לפרסם מכרז זה בכדי </w:t>
      </w:r>
      <w:r w:rsidRPr="00470E52">
        <w:rPr>
          <w:rFonts w:eastAsia="Calibri" w:cs="David" w:hint="cs"/>
          <w:rtl/>
        </w:rPr>
        <w:t xml:space="preserve">להתקשר עם זוכה/ים בהליך זה, למשך תקופה של שלושה חודשים (להלן: "התקופה"). בתאום ובהסכמה של הצדדים, תינתן אפשרות </w:t>
      </w:r>
      <w:r w:rsidR="00B4290E" w:rsidRPr="00B4290E">
        <w:rPr>
          <w:rFonts w:eastAsia="Calibri" w:cs="David"/>
          <w:rtl/>
        </w:rPr>
        <w:t>להאריך את תקופת ההתקשרות בשלוש תקופות נוספות של  3 חודשים בכל פעם ועד 9 חודשים במצטבר</w:t>
      </w:r>
      <w:r w:rsidR="00B4290E">
        <w:rPr>
          <w:rFonts w:eastAsia="Calibri" w:cs="David" w:hint="cs"/>
          <w:rtl/>
        </w:rPr>
        <w:t>.</w:t>
      </w:r>
    </w:p>
    <w:p w:rsidR="00D12018" w:rsidRPr="00D12018" w:rsidRDefault="00D12018" w:rsidP="00B4290E">
      <w:pPr>
        <w:spacing w:after="200" w:line="360" w:lineRule="auto"/>
        <w:jc w:val="both"/>
        <w:rPr>
          <w:rFonts w:eastAsia="Calibri" w:cs="David"/>
          <w:b/>
          <w:bCs/>
          <w:rtl/>
        </w:rPr>
      </w:pPr>
      <w:r w:rsidRPr="00D12018">
        <w:rPr>
          <w:rFonts w:eastAsia="Calibri" w:cs="David" w:hint="cs"/>
          <w:b/>
          <w:bCs/>
          <w:rtl/>
        </w:rPr>
        <w:t xml:space="preserve">יובהר כי מימוש ההתקשרות עם הזוכים במכרז זה, יעשה במועד שיקבע המשרד ובהתאם לצרכיו </w:t>
      </w:r>
      <w:r w:rsidR="00D63BEC">
        <w:rPr>
          <w:rFonts w:eastAsia="Calibri" w:cs="David" w:hint="cs"/>
          <w:b/>
          <w:bCs/>
          <w:rtl/>
        </w:rPr>
        <w:t>ו</w:t>
      </w:r>
      <w:r w:rsidR="006B6D9C">
        <w:rPr>
          <w:rFonts w:eastAsia="Calibri" w:cs="David" w:hint="cs"/>
          <w:b/>
          <w:bCs/>
          <w:rtl/>
        </w:rPr>
        <w:t xml:space="preserve">לקיום תקציב מתאים. יודגש כי </w:t>
      </w:r>
      <w:r w:rsidRPr="00D12018">
        <w:rPr>
          <w:rFonts w:eastAsia="Calibri" w:cs="David" w:hint="cs"/>
          <w:b/>
          <w:bCs/>
          <w:rtl/>
        </w:rPr>
        <w:t xml:space="preserve"> המשרד אינו מחויב לממש את ההתקשרות בכל מועד שהוא.</w:t>
      </w:r>
    </w:p>
    <w:p w:rsidR="0025585A" w:rsidRDefault="00470E52" w:rsidP="0025585A">
      <w:pPr>
        <w:pStyle w:val="111"/>
      </w:pPr>
      <w:r w:rsidRPr="00470E52">
        <w:rPr>
          <w:rtl/>
        </w:rPr>
        <w:t xml:space="preserve"> </w:t>
      </w:r>
      <w:r w:rsidRPr="00470E52">
        <w:rPr>
          <w:rFonts w:hint="cs"/>
          <w:rtl/>
        </w:rPr>
        <w:t>השירותים הנדרשים</w:t>
      </w:r>
    </w:p>
    <w:p w:rsidR="007D47A7" w:rsidRPr="007D47A7" w:rsidRDefault="007D47A7" w:rsidP="00556795">
      <w:pPr>
        <w:spacing w:after="200" w:line="360" w:lineRule="auto"/>
        <w:jc w:val="both"/>
        <w:rPr>
          <w:rFonts w:eastAsia="Calibri" w:cs="David"/>
          <w:sz w:val="22"/>
        </w:rPr>
      </w:pPr>
      <w:r w:rsidRPr="007D47A7">
        <w:rPr>
          <w:rFonts w:eastAsia="Calibri" w:cs="David" w:hint="cs"/>
          <w:sz w:val="22"/>
          <w:rtl/>
        </w:rPr>
        <w:t xml:space="preserve">המציעים </w:t>
      </w:r>
      <w:r w:rsidR="00B3097F">
        <w:rPr>
          <w:rFonts w:eastAsia="Calibri" w:cs="David" w:hint="cs"/>
          <w:sz w:val="22"/>
          <w:rtl/>
        </w:rPr>
        <w:t xml:space="preserve"> במכרז זה יגישו </w:t>
      </w:r>
      <w:r w:rsidRPr="007D47A7">
        <w:rPr>
          <w:rFonts w:eastAsia="Calibri" w:cs="David" w:hint="cs"/>
          <w:sz w:val="22"/>
          <w:rtl/>
        </w:rPr>
        <w:t xml:space="preserve"> הצעתם </w:t>
      </w:r>
      <w:r w:rsidR="00B3097F">
        <w:rPr>
          <w:rFonts w:eastAsia="Calibri" w:cs="David" w:hint="cs"/>
          <w:sz w:val="22"/>
          <w:rtl/>
        </w:rPr>
        <w:t>ל</w:t>
      </w:r>
      <w:r w:rsidRPr="007D47A7">
        <w:rPr>
          <w:rFonts w:eastAsia="Calibri" w:cs="David" w:hint="cs"/>
          <w:sz w:val="22"/>
          <w:rtl/>
        </w:rPr>
        <w:t>הוספת טיסות מטען</w:t>
      </w:r>
      <w:r w:rsidR="00775355">
        <w:rPr>
          <w:rFonts w:eastAsia="Calibri" w:cs="David" w:hint="cs"/>
          <w:sz w:val="22"/>
          <w:rtl/>
        </w:rPr>
        <w:t xml:space="preserve"> </w:t>
      </w:r>
      <w:r w:rsidR="00775355" w:rsidRPr="00775355">
        <w:rPr>
          <w:rFonts w:eastAsia="Calibri" w:cs="David"/>
          <w:sz w:val="22"/>
          <w:rtl/>
        </w:rPr>
        <w:t>(טיסות מטען בלבד ו/או טיסות משולבות של נוסעים ומטען)</w:t>
      </w:r>
      <w:r w:rsidRPr="007D47A7">
        <w:rPr>
          <w:rFonts w:eastAsia="Calibri" w:cs="David" w:hint="cs"/>
          <w:sz w:val="22"/>
          <w:rtl/>
        </w:rPr>
        <w:t xml:space="preserve"> </w:t>
      </w:r>
      <w:r w:rsidR="00B3097F">
        <w:rPr>
          <w:rFonts w:eastAsia="Calibri" w:cs="David" w:hint="cs"/>
          <w:sz w:val="22"/>
          <w:rtl/>
        </w:rPr>
        <w:t>, כפי שיפורט להלן</w:t>
      </w:r>
      <w:r w:rsidR="00556795">
        <w:rPr>
          <w:rFonts w:eastAsia="Calibri" w:cs="David" w:hint="cs"/>
          <w:sz w:val="22"/>
          <w:rtl/>
        </w:rPr>
        <w:t>:</w:t>
      </w:r>
    </w:p>
    <w:p w:rsidR="00B3028D" w:rsidRDefault="007D47A7" w:rsidP="00822AB2">
      <w:pPr>
        <w:spacing w:after="200" w:line="360" w:lineRule="auto"/>
        <w:jc w:val="both"/>
        <w:rPr>
          <w:rFonts w:eastAsia="Calibri" w:cs="David"/>
          <w:sz w:val="22"/>
          <w:u w:val="single"/>
          <w:rtl/>
        </w:rPr>
      </w:pPr>
      <w:r w:rsidRPr="007D47A7">
        <w:rPr>
          <w:rFonts w:eastAsia="Calibri" w:cs="David" w:hint="cs"/>
          <w:sz w:val="22"/>
          <w:rtl/>
        </w:rPr>
        <w:t xml:space="preserve">לצורך בחינת הצעות, המציע נדרש להעביר </w:t>
      </w:r>
      <w:r w:rsidRPr="007D47A7">
        <w:rPr>
          <w:rFonts w:eastAsia="Calibri" w:cs="David"/>
          <w:sz w:val="22"/>
          <w:rtl/>
        </w:rPr>
        <w:t>הצעות לטיסות</w:t>
      </w:r>
      <w:r w:rsidRPr="007D47A7">
        <w:rPr>
          <w:rFonts w:eastAsia="Calibri" w:cs="David" w:hint="cs"/>
          <w:sz w:val="22"/>
          <w:rtl/>
        </w:rPr>
        <w:t xml:space="preserve"> </w:t>
      </w:r>
      <w:r w:rsidR="00A502DC">
        <w:rPr>
          <w:rFonts w:eastAsia="Calibri" w:cs="David" w:hint="cs"/>
          <w:sz w:val="22"/>
          <w:rtl/>
        </w:rPr>
        <w:t xml:space="preserve">ישירות או טיסות </w:t>
      </w:r>
      <w:r w:rsidR="00CE747F">
        <w:rPr>
          <w:rFonts w:eastAsia="Calibri" w:cs="David" w:hint="cs"/>
          <w:sz w:val="22"/>
          <w:u w:val="single"/>
          <w:rtl/>
        </w:rPr>
        <w:t xml:space="preserve">עם </w:t>
      </w:r>
      <w:r w:rsidR="00697730">
        <w:rPr>
          <w:rFonts w:eastAsia="Calibri" w:cs="David" w:hint="cs"/>
          <w:sz w:val="22"/>
          <w:u w:val="single"/>
          <w:rtl/>
        </w:rPr>
        <w:t>יעד ביניים אחד</w:t>
      </w:r>
      <w:r w:rsidR="00CE747F">
        <w:rPr>
          <w:rFonts w:eastAsia="Calibri" w:cs="David" w:hint="cs"/>
          <w:sz w:val="22"/>
          <w:u w:val="single"/>
          <w:rtl/>
        </w:rPr>
        <w:t xml:space="preserve"> לכל היותר</w:t>
      </w:r>
      <w:r w:rsidR="005C3641">
        <w:rPr>
          <w:rFonts w:eastAsia="Calibri" w:cs="David" w:hint="cs"/>
          <w:sz w:val="22"/>
          <w:u w:val="single"/>
          <w:rtl/>
        </w:rPr>
        <w:t xml:space="preserve"> (להלן: "טיסות טרנזיט")</w:t>
      </w:r>
      <w:r w:rsidR="00CE747F">
        <w:rPr>
          <w:rFonts w:eastAsia="Calibri" w:cs="David" w:hint="cs"/>
          <w:sz w:val="22"/>
          <w:u w:val="single"/>
          <w:rtl/>
        </w:rPr>
        <w:t>,</w:t>
      </w:r>
      <w:r w:rsidR="00697730">
        <w:rPr>
          <w:rFonts w:eastAsia="Calibri" w:cs="David" w:hint="cs"/>
          <w:sz w:val="22"/>
          <w:u w:val="single"/>
          <w:rtl/>
        </w:rPr>
        <w:t xml:space="preserve"> לצורך </w:t>
      </w:r>
      <w:r w:rsidRPr="007D47A7">
        <w:rPr>
          <w:rFonts w:eastAsia="Calibri" w:cs="David" w:hint="cs"/>
          <w:sz w:val="22"/>
          <w:rtl/>
        </w:rPr>
        <w:t xml:space="preserve">שינוע </w:t>
      </w:r>
      <w:r w:rsidRPr="007D47A7">
        <w:rPr>
          <w:rFonts w:eastAsia="Calibri" w:cs="David"/>
          <w:sz w:val="22"/>
          <w:rtl/>
        </w:rPr>
        <w:t>מטען</w:t>
      </w:r>
      <w:r w:rsidRPr="007D47A7">
        <w:rPr>
          <w:rFonts w:eastAsia="Calibri" w:cs="David" w:hint="cs"/>
          <w:sz w:val="22"/>
          <w:rtl/>
        </w:rPr>
        <w:t xml:space="preserve"> אווירי וזאת על מנת לתת שירות מיטבי ליצואנים וליבואנים.</w:t>
      </w:r>
      <w:r w:rsidR="00141D86">
        <w:rPr>
          <w:rFonts w:eastAsia="Calibri" w:cs="David" w:hint="cs"/>
          <w:sz w:val="22"/>
          <w:rtl/>
        </w:rPr>
        <w:t xml:space="preserve"> </w:t>
      </w:r>
      <w:r w:rsidRPr="007D47A7">
        <w:rPr>
          <w:rFonts w:eastAsia="Calibri" w:cs="David" w:hint="cs"/>
          <w:sz w:val="22"/>
          <w:rtl/>
        </w:rPr>
        <w:t xml:space="preserve">יודגש בזאת כי היעדים שיוגשו הינם על פי אישורי החברות המציעות (להלן "החברות") לטיסות אל ישראל וממנה </w:t>
      </w:r>
      <w:r w:rsidR="00697730">
        <w:rPr>
          <w:rFonts w:eastAsia="Calibri" w:cs="David" w:hint="cs"/>
          <w:sz w:val="22"/>
          <w:rtl/>
        </w:rPr>
        <w:t xml:space="preserve">עם </w:t>
      </w:r>
      <w:r w:rsidR="005C3641">
        <w:rPr>
          <w:rFonts w:eastAsia="Calibri" w:cs="David" w:hint="cs"/>
          <w:sz w:val="22"/>
          <w:rtl/>
        </w:rPr>
        <w:t>יעד ביניים</w:t>
      </w:r>
      <w:r w:rsidR="00697730">
        <w:rPr>
          <w:rFonts w:eastAsia="Calibri" w:cs="David" w:hint="cs"/>
          <w:sz w:val="22"/>
          <w:rtl/>
        </w:rPr>
        <w:t xml:space="preserve"> אחת לכל היותר</w:t>
      </w:r>
      <w:r w:rsidRPr="007D47A7">
        <w:rPr>
          <w:rFonts w:eastAsia="Calibri" w:cs="David" w:hint="cs"/>
          <w:sz w:val="22"/>
          <w:rtl/>
        </w:rPr>
        <w:t>.</w:t>
      </w:r>
      <w:r w:rsidR="002E1BD8">
        <w:rPr>
          <w:rFonts w:eastAsia="Calibri" w:cs="David" w:hint="cs"/>
          <w:sz w:val="22"/>
          <w:rtl/>
        </w:rPr>
        <w:t xml:space="preserve"> במידה ומדובר בטיסת טרנזיט, על המטען המיועד לישראל או יוצא ממנה</w:t>
      </w:r>
      <w:r w:rsidR="00DD334A">
        <w:rPr>
          <w:rFonts w:eastAsia="Calibri" w:cs="David" w:hint="cs"/>
          <w:sz w:val="22"/>
          <w:rtl/>
        </w:rPr>
        <w:t>,</w:t>
      </w:r>
      <w:r w:rsidR="002E1BD8">
        <w:rPr>
          <w:rFonts w:eastAsia="Calibri" w:cs="David" w:hint="cs"/>
          <w:sz w:val="22"/>
          <w:rtl/>
        </w:rPr>
        <w:t xml:space="preserve"> </w:t>
      </w:r>
      <w:r w:rsidR="00822AB2">
        <w:rPr>
          <w:rFonts w:eastAsia="Calibri" w:cs="David" w:hint="cs"/>
          <w:sz w:val="22"/>
          <w:rtl/>
        </w:rPr>
        <w:t xml:space="preserve">לא ימתין בתחנת </w:t>
      </w:r>
      <w:r w:rsidR="00B3028D">
        <w:rPr>
          <w:rFonts w:eastAsia="Calibri" w:cs="David" w:hint="cs"/>
          <w:sz w:val="22"/>
          <w:rtl/>
        </w:rPr>
        <w:t xml:space="preserve">יעד </w:t>
      </w:r>
      <w:r w:rsidR="00822AB2">
        <w:rPr>
          <w:rFonts w:eastAsia="Calibri" w:cs="David" w:hint="cs"/>
          <w:sz w:val="22"/>
          <w:rtl/>
        </w:rPr>
        <w:t>ה</w:t>
      </w:r>
      <w:r w:rsidR="005C3641">
        <w:rPr>
          <w:rFonts w:eastAsia="Calibri" w:cs="David" w:hint="cs"/>
          <w:sz w:val="22"/>
          <w:rtl/>
        </w:rPr>
        <w:t>ביניים</w:t>
      </w:r>
      <w:r w:rsidR="00822AB2">
        <w:rPr>
          <w:rFonts w:eastAsia="Calibri" w:cs="David" w:hint="cs"/>
          <w:sz w:val="22"/>
          <w:rtl/>
        </w:rPr>
        <w:t xml:space="preserve"> למעלה מ- 72 שעות</w:t>
      </w:r>
      <w:r w:rsidR="002E1BD8">
        <w:rPr>
          <w:rFonts w:eastAsia="Calibri" w:cs="David" w:hint="cs"/>
          <w:sz w:val="22"/>
          <w:rtl/>
        </w:rPr>
        <w:t xml:space="preserve"> והמטען שיילקח בחשבון בכל הקשור למכרז זה הינו המטען המיוצא מישראל או המיובא אליה בלבד. </w:t>
      </w:r>
      <w:r w:rsidR="008A7BFD" w:rsidRPr="008A7BFD">
        <w:rPr>
          <w:rFonts w:eastAsia="Calibri" w:cs="David"/>
          <w:sz w:val="22"/>
          <w:rtl/>
        </w:rPr>
        <w:t xml:space="preserve">יודגש כי </w:t>
      </w:r>
      <w:r w:rsidR="008A7BFD">
        <w:rPr>
          <w:rFonts w:eastAsia="Calibri" w:cs="David" w:hint="cs"/>
          <w:sz w:val="22"/>
          <w:rtl/>
        </w:rPr>
        <w:t>על הזוכה/ים לקבל את כל האישורים הנדרשים  על מנת לבצע את טיסות המטען</w:t>
      </w:r>
      <w:r w:rsidR="008A7BFD" w:rsidRPr="008A7BFD">
        <w:rPr>
          <w:rFonts w:eastAsia="Calibri" w:cs="David"/>
          <w:sz w:val="22"/>
          <w:rtl/>
        </w:rPr>
        <w:t xml:space="preserve">. </w:t>
      </w:r>
      <w:r w:rsidRPr="007D47A7">
        <w:rPr>
          <w:rFonts w:eastAsia="Calibri" w:cs="David" w:hint="cs"/>
          <w:sz w:val="22"/>
          <w:rtl/>
        </w:rPr>
        <w:t xml:space="preserve">הצעות הכוללות טיסות עם </w:t>
      </w:r>
      <w:r w:rsidR="00697730">
        <w:rPr>
          <w:rFonts w:eastAsia="Calibri" w:cs="David" w:hint="cs"/>
          <w:sz w:val="22"/>
          <w:rtl/>
        </w:rPr>
        <w:t>למעלה מ</w:t>
      </w:r>
      <w:r w:rsidR="00B3028D">
        <w:rPr>
          <w:rFonts w:eastAsia="Calibri" w:cs="David" w:hint="cs"/>
          <w:sz w:val="22"/>
          <w:rtl/>
        </w:rPr>
        <w:t>יעד</w:t>
      </w:r>
      <w:r w:rsidR="00697730">
        <w:rPr>
          <w:rFonts w:eastAsia="Calibri" w:cs="David" w:hint="cs"/>
          <w:sz w:val="22"/>
          <w:rtl/>
        </w:rPr>
        <w:t xml:space="preserve"> ביניים אח</w:t>
      </w:r>
      <w:r w:rsidR="00B3028D">
        <w:rPr>
          <w:rFonts w:eastAsia="Calibri" w:cs="David" w:hint="cs"/>
          <w:sz w:val="22"/>
          <w:rtl/>
        </w:rPr>
        <w:t>ד</w:t>
      </w:r>
      <w:r w:rsidRPr="007D47A7">
        <w:rPr>
          <w:rFonts w:eastAsia="Calibri" w:cs="David" w:hint="cs"/>
          <w:sz w:val="22"/>
          <w:rtl/>
        </w:rPr>
        <w:t xml:space="preserve"> לא ייבחנו. </w:t>
      </w:r>
    </w:p>
    <w:p w:rsidR="007D47A7" w:rsidRPr="007D47A7" w:rsidRDefault="00B3028D" w:rsidP="00822AB2">
      <w:pPr>
        <w:spacing w:after="200" w:line="360" w:lineRule="auto"/>
        <w:jc w:val="both"/>
        <w:rPr>
          <w:rFonts w:eastAsia="Calibri" w:cs="David"/>
          <w:sz w:val="22"/>
          <w:rtl/>
        </w:rPr>
      </w:pPr>
      <w:r>
        <w:rPr>
          <w:rFonts w:eastAsia="Calibri" w:cs="David" w:hint="cs"/>
          <w:sz w:val="22"/>
          <w:u w:val="single"/>
          <w:rtl/>
        </w:rPr>
        <w:t>ה</w:t>
      </w:r>
      <w:r w:rsidR="007D47A7" w:rsidRPr="007D47A7">
        <w:rPr>
          <w:rFonts w:eastAsia="Calibri" w:cs="David" w:hint="cs"/>
          <w:sz w:val="22"/>
          <w:u w:val="single"/>
          <w:rtl/>
        </w:rPr>
        <w:t xml:space="preserve">טיסות </w:t>
      </w:r>
      <w:r>
        <w:rPr>
          <w:rFonts w:eastAsia="Calibri" w:cs="David" w:hint="cs"/>
          <w:sz w:val="22"/>
          <w:u w:val="single"/>
          <w:rtl/>
        </w:rPr>
        <w:t>המוצעות</w:t>
      </w:r>
      <w:r w:rsidRPr="007D47A7">
        <w:rPr>
          <w:rFonts w:eastAsia="Calibri" w:cs="David" w:hint="cs"/>
          <w:sz w:val="22"/>
          <w:u w:val="single"/>
          <w:rtl/>
        </w:rPr>
        <w:t xml:space="preserve"> </w:t>
      </w:r>
      <w:r w:rsidR="007D47A7" w:rsidRPr="007D47A7">
        <w:rPr>
          <w:rFonts w:eastAsia="Calibri" w:cs="David" w:hint="cs"/>
          <w:sz w:val="22"/>
          <w:u w:val="single"/>
          <w:rtl/>
        </w:rPr>
        <w:t>יהיו</w:t>
      </w:r>
      <w:r w:rsidR="007D47A7" w:rsidRPr="007D47A7">
        <w:rPr>
          <w:rFonts w:eastAsia="Calibri" w:cs="David" w:hint="cs"/>
          <w:sz w:val="22"/>
          <w:rtl/>
        </w:rPr>
        <w:t xml:space="preserve"> </w:t>
      </w:r>
      <w:r w:rsidR="007D47A7" w:rsidRPr="007D47A7">
        <w:rPr>
          <w:rFonts w:eastAsia="Calibri" w:cs="David" w:hint="cs"/>
          <w:sz w:val="22"/>
          <w:u w:val="single"/>
          <w:rtl/>
        </w:rPr>
        <w:t>נוספות על הטיסות הקיימות</w:t>
      </w:r>
      <w:r w:rsidR="007D47A7" w:rsidRPr="007D47A7">
        <w:rPr>
          <w:rFonts w:eastAsia="Calibri" w:cs="David" w:hint="cs"/>
          <w:sz w:val="22"/>
          <w:rtl/>
        </w:rPr>
        <w:t xml:space="preserve">, קרי הטיסות המופיעות </w:t>
      </w:r>
      <w:proofErr w:type="spellStart"/>
      <w:r w:rsidR="007D47A7" w:rsidRPr="007D47A7">
        <w:rPr>
          <w:rFonts w:eastAsia="Calibri" w:cs="David" w:hint="cs"/>
          <w:sz w:val="22"/>
          <w:rtl/>
        </w:rPr>
        <w:t>בלו"ז</w:t>
      </w:r>
      <w:proofErr w:type="spellEnd"/>
      <w:r w:rsidR="007D47A7" w:rsidRPr="007D47A7">
        <w:rPr>
          <w:rFonts w:eastAsia="Calibri" w:cs="David" w:hint="cs"/>
          <w:sz w:val="22"/>
          <w:rtl/>
        </w:rPr>
        <w:t xml:space="preserve"> המפורסם על ידי </w:t>
      </w:r>
      <w:proofErr w:type="spellStart"/>
      <w:r w:rsidR="007D47A7" w:rsidRPr="007D47A7">
        <w:rPr>
          <w:rFonts w:eastAsia="Calibri" w:cs="David" w:hint="cs"/>
          <w:sz w:val="22"/>
          <w:rtl/>
        </w:rPr>
        <w:t>רש"ת</w:t>
      </w:r>
      <w:proofErr w:type="spellEnd"/>
      <w:r w:rsidR="007D47A7" w:rsidRPr="007D47A7">
        <w:rPr>
          <w:rFonts w:eastAsia="Calibri" w:cs="David" w:hint="cs"/>
          <w:sz w:val="22"/>
          <w:rtl/>
        </w:rPr>
        <w:t>, (להלן: "</w:t>
      </w:r>
      <w:r w:rsidR="007D47A7" w:rsidRPr="007D47A7">
        <w:rPr>
          <w:rFonts w:eastAsia="Calibri" w:cs="David" w:hint="eastAsia"/>
          <w:b/>
          <w:bCs/>
          <w:sz w:val="22"/>
          <w:rtl/>
        </w:rPr>
        <w:t>הסבב</w:t>
      </w:r>
      <w:r w:rsidR="007D47A7" w:rsidRPr="007D47A7">
        <w:rPr>
          <w:rFonts w:eastAsia="Calibri" w:cs="David"/>
          <w:b/>
          <w:bCs/>
          <w:sz w:val="22"/>
          <w:rtl/>
        </w:rPr>
        <w:t xml:space="preserve"> </w:t>
      </w:r>
      <w:r w:rsidR="007D47A7" w:rsidRPr="007D47A7">
        <w:rPr>
          <w:rFonts w:eastAsia="Calibri" w:cs="David" w:hint="eastAsia"/>
          <w:b/>
          <w:bCs/>
          <w:sz w:val="22"/>
          <w:rtl/>
        </w:rPr>
        <w:t>הנוסף</w:t>
      </w:r>
      <w:r w:rsidR="007D47A7" w:rsidRPr="007D47A7">
        <w:rPr>
          <w:rFonts w:eastAsia="Calibri" w:cs="David" w:hint="cs"/>
          <w:sz w:val="22"/>
          <w:rtl/>
        </w:rPr>
        <w:t>")</w:t>
      </w:r>
      <w:r w:rsidR="007D47A7" w:rsidRPr="007D47A7">
        <w:rPr>
          <w:rFonts w:eastAsia="Calibri" w:cs="David"/>
          <w:sz w:val="22"/>
          <w:rtl/>
        </w:rPr>
        <w:t>,</w:t>
      </w:r>
      <w:r w:rsidR="007D47A7" w:rsidRPr="007D47A7">
        <w:rPr>
          <w:rFonts w:eastAsia="Calibri" w:cs="David" w:hint="cs"/>
          <w:sz w:val="22"/>
          <w:rtl/>
        </w:rPr>
        <w:t xml:space="preserve"> </w:t>
      </w:r>
      <w:r w:rsidR="007D47A7" w:rsidRPr="007D47A7">
        <w:rPr>
          <w:rFonts w:eastAsia="Calibri" w:cs="David"/>
          <w:sz w:val="22"/>
          <w:rtl/>
        </w:rPr>
        <w:t>כפי שיפורט בהמשך, במסגרתן</w:t>
      </w:r>
      <w:r w:rsidR="007D47A7" w:rsidRPr="007D47A7">
        <w:rPr>
          <w:rFonts w:eastAsia="Calibri" w:cs="David" w:hint="cs"/>
          <w:sz w:val="22"/>
          <w:rtl/>
        </w:rPr>
        <w:t>:</w:t>
      </w:r>
    </w:p>
    <w:p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eastAsia"/>
          <w:sz w:val="22"/>
          <w:rtl/>
        </w:rPr>
        <w:lastRenderedPageBreak/>
        <w:t>החברה</w:t>
      </w:r>
      <w:r w:rsidRPr="007D47A7">
        <w:rPr>
          <w:rFonts w:eastAsia="Calibri" w:cs="David"/>
          <w:sz w:val="22"/>
          <w:rtl/>
        </w:rPr>
        <w:t xml:space="preserve"> תגדיר את  ההכנסה </w:t>
      </w:r>
      <w:r w:rsidRPr="007D47A7">
        <w:rPr>
          <w:rFonts w:eastAsia="Calibri" w:cs="David" w:hint="cs"/>
          <w:sz w:val="22"/>
          <w:rtl/>
        </w:rPr>
        <w:t>בש"ח נטו (הכנסה בניכוי הוצאות טיפול במטען על כל סוגיו לרבות הובלה</w:t>
      </w:r>
      <w:r w:rsidR="005616E8">
        <w:rPr>
          <w:rFonts w:eastAsia="Calibri" w:cs="David" w:hint="cs"/>
          <w:sz w:val="22"/>
          <w:rtl/>
        </w:rPr>
        <w:t xml:space="preserve"> יבשתית, </w:t>
      </w:r>
      <w:r w:rsidRPr="007D47A7">
        <w:rPr>
          <w:rFonts w:eastAsia="Calibri" w:cs="David" w:hint="cs"/>
          <w:sz w:val="22"/>
          <w:rtl/>
        </w:rPr>
        <w:t xml:space="preserve">מסופי מטען, עמילות מכס ושילוח וכל הוצאה אחרת שאינה הוצאה ישירה של הטיסה) </w:t>
      </w:r>
      <w:r w:rsidRPr="007D47A7">
        <w:rPr>
          <w:rFonts w:eastAsia="Calibri" w:cs="David"/>
          <w:sz w:val="22"/>
          <w:rtl/>
        </w:rPr>
        <w:t>המ</w:t>
      </w:r>
      <w:r w:rsidRPr="007D47A7">
        <w:rPr>
          <w:rFonts w:eastAsia="Calibri" w:cs="David" w:hint="eastAsia"/>
          <w:sz w:val="22"/>
          <w:rtl/>
        </w:rPr>
        <w:t>בוקשת</w:t>
      </w:r>
      <w:r w:rsidRPr="007D47A7">
        <w:rPr>
          <w:rFonts w:eastAsia="Calibri" w:cs="David"/>
          <w:sz w:val="22"/>
          <w:rtl/>
        </w:rPr>
        <w:t xml:space="preserve"> מ</w:t>
      </w:r>
      <w:r w:rsidRPr="007D47A7">
        <w:rPr>
          <w:rFonts w:eastAsia="Calibri" w:cs="David" w:hint="cs"/>
          <w:sz w:val="22"/>
          <w:rtl/>
        </w:rPr>
        <w:t>ה</w:t>
      </w:r>
      <w:r w:rsidRPr="007D47A7">
        <w:rPr>
          <w:rFonts w:eastAsia="Calibri" w:cs="David" w:hint="eastAsia"/>
          <w:sz w:val="22"/>
          <w:rtl/>
        </w:rPr>
        <w:t>סבב</w:t>
      </w:r>
      <w:r w:rsidRPr="007D47A7">
        <w:rPr>
          <w:rFonts w:eastAsia="Calibri" w:cs="David"/>
          <w:sz w:val="22"/>
          <w:rtl/>
        </w:rPr>
        <w:t xml:space="preserve"> </w:t>
      </w:r>
      <w:r w:rsidRPr="007D47A7">
        <w:rPr>
          <w:rFonts w:eastAsia="Calibri" w:cs="David" w:hint="cs"/>
          <w:sz w:val="22"/>
          <w:rtl/>
        </w:rPr>
        <w:t>הנוסף</w:t>
      </w:r>
      <w:r w:rsidRPr="007D47A7">
        <w:rPr>
          <w:rFonts w:eastAsia="Calibri" w:cs="David"/>
          <w:sz w:val="22"/>
          <w:rtl/>
        </w:rPr>
        <w:t xml:space="preserve"> (הלוך ושוב). </w:t>
      </w:r>
    </w:p>
    <w:p w:rsidR="006F1778" w:rsidRPr="00E90433" w:rsidRDefault="006F1778" w:rsidP="008D33DE">
      <w:pPr>
        <w:numPr>
          <w:ilvl w:val="0"/>
          <w:numId w:val="98"/>
        </w:numPr>
        <w:spacing w:after="160" w:line="360" w:lineRule="auto"/>
        <w:jc w:val="both"/>
        <w:rPr>
          <w:rFonts w:eastAsia="Calibri" w:cs="David"/>
          <w:sz w:val="22"/>
          <w:rtl/>
        </w:rPr>
      </w:pPr>
      <w:r w:rsidRPr="00E90433">
        <w:rPr>
          <w:rFonts w:eastAsia="Calibri" w:cs="David" w:hint="cs"/>
          <w:sz w:val="22"/>
          <w:rtl/>
        </w:rPr>
        <w:t xml:space="preserve">יובהר כי המשרד יפנה ראשית לזוכה הראשון בכל יעד ויציע לו </w:t>
      </w:r>
      <w:r w:rsidR="00A5468A" w:rsidRPr="00E90433">
        <w:rPr>
          <w:rFonts w:eastAsia="Calibri" w:cs="David" w:hint="cs"/>
          <w:sz w:val="22"/>
          <w:rtl/>
        </w:rPr>
        <w:t>להוסיף</w:t>
      </w:r>
      <w:r w:rsidRPr="00E90433">
        <w:rPr>
          <w:rFonts w:eastAsia="Calibri" w:cs="David"/>
          <w:sz w:val="22"/>
          <w:rtl/>
        </w:rPr>
        <w:t xml:space="preserve"> טיסה אחת או יותר מסוג "סבב נוסף"</w:t>
      </w:r>
      <w:r w:rsidRPr="00E90433">
        <w:rPr>
          <w:rFonts w:eastAsia="Calibri" w:cs="David" w:hint="cs"/>
          <w:sz w:val="22"/>
          <w:rtl/>
        </w:rPr>
        <w:t xml:space="preserve"> לחודש הקרוב. הזוכה יוכל להסכים  או לסרב להצעת המשרד</w:t>
      </w:r>
      <w:r w:rsidR="00A5468A" w:rsidRPr="00E90433">
        <w:rPr>
          <w:rFonts w:eastAsia="Calibri" w:cs="David" w:hint="cs"/>
          <w:sz w:val="22"/>
          <w:rtl/>
        </w:rPr>
        <w:t>, לחלק מהטיסות או לכולן. הזוכה יידרש לתת מענה כאמור בפרק זמן שלא יעלה על 24 שעות</w:t>
      </w:r>
      <w:r w:rsidR="00780F34">
        <w:rPr>
          <w:rFonts w:eastAsia="Calibri" w:cs="David" w:hint="cs"/>
          <w:sz w:val="22"/>
          <w:rtl/>
        </w:rPr>
        <w:t xml:space="preserve"> ממועד הודעת המשרד</w:t>
      </w:r>
      <w:r w:rsidR="00A5468A" w:rsidRPr="00E90433">
        <w:rPr>
          <w:rFonts w:eastAsia="Calibri" w:cs="David" w:hint="cs"/>
          <w:sz w:val="22"/>
          <w:rtl/>
        </w:rPr>
        <w:t>.</w:t>
      </w:r>
      <w:r w:rsidR="00F9183D" w:rsidRPr="00F9183D">
        <w:rPr>
          <w:rtl/>
        </w:rPr>
        <w:t xml:space="preserve"> </w:t>
      </w:r>
      <w:r w:rsidR="00F9183D" w:rsidRPr="00F9183D">
        <w:rPr>
          <w:rFonts w:eastAsia="Calibri" w:cs="David"/>
          <w:sz w:val="22"/>
          <w:rtl/>
        </w:rPr>
        <w:t>יובהר כי המשרד יתייחס לטיסה ישירה ליעד מסוים ולטיסת טרנזיט לאותו יעד, כשני יעדים נפרדים בשלב דירוג ההצעות ובחירת הזוכים.</w:t>
      </w:r>
    </w:p>
    <w:p w:rsidR="006F1778" w:rsidRDefault="006F1778" w:rsidP="00A5468A">
      <w:pPr>
        <w:spacing w:after="160" w:line="360" w:lineRule="auto"/>
        <w:ind w:left="720"/>
        <w:jc w:val="both"/>
        <w:rPr>
          <w:rFonts w:eastAsia="Calibri" w:cs="David"/>
          <w:sz w:val="22"/>
          <w:rtl/>
        </w:rPr>
      </w:pPr>
      <w:bookmarkStart w:id="8" w:name="_Hlk150417417"/>
      <w:bookmarkStart w:id="9" w:name="_Hlk150417629"/>
      <w:r>
        <w:rPr>
          <w:rFonts w:eastAsia="Calibri" w:cs="David" w:hint="cs"/>
          <w:sz w:val="22"/>
          <w:rtl/>
        </w:rPr>
        <w:t>ככל שהזוכה יסרב</w:t>
      </w:r>
      <w:r w:rsidR="00A5468A">
        <w:rPr>
          <w:rFonts w:eastAsia="Calibri" w:cs="David" w:hint="cs"/>
          <w:sz w:val="22"/>
          <w:rtl/>
        </w:rPr>
        <w:t xml:space="preserve"> לטיסה אחת או יותר</w:t>
      </w:r>
      <w:r>
        <w:rPr>
          <w:rFonts w:eastAsia="Calibri" w:cs="David" w:hint="cs"/>
          <w:sz w:val="22"/>
          <w:rtl/>
        </w:rPr>
        <w:t>, המשרד יוכל לפנות</w:t>
      </w:r>
      <w:r w:rsidR="00E90433">
        <w:rPr>
          <w:rFonts w:eastAsia="Calibri" w:cs="David" w:hint="cs"/>
          <w:sz w:val="22"/>
          <w:rtl/>
        </w:rPr>
        <w:t xml:space="preserve">  לזוכים הבאים באותו יעד ולהעביר ההצעה לטיסות האמורות </w:t>
      </w:r>
      <w:r>
        <w:rPr>
          <w:rFonts w:eastAsia="Calibri" w:cs="David" w:hint="cs"/>
          <w:sz w:val="22"/>
          <w:rtl/>
        </w:rPr>
        <w:t xml:space="preserve"> עד לקבלת הסכמה של זוכה להוצאת הטיסות המבוקשות.</w:t>
      </w:r>
      <w:bookmarkEnd w:id="8"/>
      <w:r w:rsidR="00B2076D" w:rsidRPr="00B2076D">
        <w:rPr>
          <w:rtl/>
        </w:rPr>
        <w:t xml:space="preserve"> </w:t>
      </w:r>
      <w:r w:rsidR="00B2076D" w:rsidRPr="00B2076D">
        <w:rPr>
          <w:rFonts w:eastAsia="Calibri" w:cs="David"/>
          <w:sz w:val="22"/>
          <w:rtl/>
        </w:rPr>
        <w:t>מתן מענה למשרד לא יעלה על פרק זמן של 24 שעות.</w:t>
      </w:r>
      <w:r w:rsidR="00E90433">
        <w:rPr>
          <w:rFonts w:eastAsia="Calibri" w:cs="David" w:hint="cs"/>
          <w:sz w:val="22"/>
          <w:rtl/>
        </w:rPr>
        <w:t xml:space="preserve"> הפניה תעשיה לפי סדר ההצעות הזוכות בכל יעד, מ</w:t>
      </w:r>
      <w:r w:rsidR="00074B16">
        <w:rPr>
          <w:rFonts w:eastAsia="Calibri" w:cs="David" w:hint="cs"/>
          <w:sz w:val="22"/>
          <w:rtl/>
        </w:rPr>
        <w:t xml:space="preserve">הדירוג </w:t>
      </w:r>
      <w:r w:rsidR="00E90433">
        <w:rPr>
          <w:rFonts w:eastAsia="Calibri" w:cs="David" w:hint="cs"/>
          <w:sz w:val="22"/>
          <w:rtl/>
        </w:rPr>
        <w:t>הגבוה לנמו</w:t>
      </w:r>
      <w:r w:rsidR="00074B16">
        <w:rPr>
          <w:rFonts w:eastAsia="Calibri" w:cs="David" w:hint="cs"/>
          <w:sz w:val="22"/>
          <w:rtl/>
        </w:rPr>
        <w:t>ך</w:t>
      </w:r>
      <w:r w:rsidR="00E90433">
        <w:rPr>
          <w:rFonts w:eastAsia="Calibri" w:cs="David" w:hint="cs"/>
          <w:sz w:val="22"/>
          <w:rtl/>
        </w:rPr>
        <w:t>.</w:t>
      </w:r>
      <w:r w:rsidR="00A5468A">
        <w:rPr>
          <w:rFonts w:eastAsia="Calibri" w:cs="David" w:hint="cs"/>
          <w:sz w:val="22"/>
          <w:rtl/>
        </w:rPr>
        <w:t xml:space="preserve"> </w:t>
      </w:r>
      <w:bookmarkEnd w:id="9"/>
      <w:r>
        <w:rPr>
          <w:rFonts w:eastAsia="Calibri" w:cs="David" w:hint="cs"/>
          <w:sz w:val="22"/>
          <w:rtl/>
        </w:rPr>
        <w:t>ככל שהסכים הזוכה לקבל את הצעת המשרד לאח</w:t>
      </w:r>
      <w:r w:rsidR="00641448">
        <w:rPr>
          <w:rFonts w:eastAsia="Calibri" w:cs="David" w:hint="cs"/>
          <w:sz w:val="22"/>
          <w:rtl/>
        </w:rPr>
        <w:t>ת</w:t>
      </w:r>
      <w:r>
        <w:rPr>
          <w:rFonts w:eastAsia="Calibri" w:cs="David" w:hint="cs"/>
          <w:sz w:val="22"/>
          <w:rtl/>
        </w:rPr>
        <w:t xml:space="preserve"> או יותר מהטיסות המבוקשות לחודש הקר</w:t>
      </w:r>
      <w:r w:rsidR="00A5468A">
        <w:rPr>
          <w:rFonts w:eastAsia="Calibri" w:cs="David" w:hint="cs"/>
          <w:sz w:val="22"/>
          <w:rtl/>
        </w:rPr>
        <w:t>וב</w:t>
      </w:r>
      <w:r>
        <w:rPr>
          <w:rFonts w:eastAsia="Calibri" w:cs="David" w:hint="cs"/>
          <w:sz w:val="22"/>
          <w:rtl/>
        </w:rPr>
        <w:t xml:space="preserve">, </w:t>
      </w:r>
      <w:r w:rsidR="00A5468A">
        <w:rPr>
          <w:rFonts w:eastAsia="Calibri" w:cs="David" w:hint="cs"/>
          <w:sz w:val="22"/>
          <w:rtl/>
        </w:rPr>
        <w:t>יהיו מחויבים הצדדים לביצוע הטיסות שתוכננו לשבועיים הראשונים באותו חודש ללא זכות ביטול.</w:t>
      </w:r>
    </w:p>
    <w:p w:rsidR="00CC7B8E" w:rsidRDefault="00A5468A" w:rsidP="00E90433">
      <w:pPr>
        <w:spacing w:after="160" w:line="360" w:lineRule="auto"/>
        <w:ind w:left="720"/>
        <w:jc w:val="both"/>
        <w:rPr>
          <w:rFonts w:eastAsia="Calibri" w:cs="David"/>
          <w:sz w:val="22"/>
          <w:rtl/>
        </w:rPr>
      </w:pPr>
      <w:r>
        <w:rPr>
          <w:rFonts w:eastAsia="Calibri" w:cs="David" w:hint="cs"/>
          <w:sz w:val="22"/>
          <w:rtl/>
        </w:rPr>
        <w:t xml:space="preserve">במהלך השבועיים הראשונים של החודש, שני הצדדים רשאים לשנות ו/או לבטל את הרכב הטיסות </w:t>
      </w:r>
      <w:r w:rsidRPr="008F5476">
        <w:rPr>
          <w:rFonts w:eastAsia="Calibri" w:cs="David" w:hint="cs"/>
          <w:sz w:val="22"/>
          <w:u w:val="single"/>
          <w:rtl/>
        </w:rPr>
        <w:t>שתוכננו למחצית השנייה של החודש</w:t>
      </w:r>
      <w:r>
        <w:rPr>
          <w:rFonts w:eastAsia="Calibri" w:cs="David" w:hint="cs"/>
          <w:sz w:val="22"/>
          <w:rtl/>
        </w:rPr>
        <w:t xml:space="preserve">. החלטה על שינויים כאמור, תתקבל בתום 10 ימים מראשית החודש. </w:t>
      </w:r>
      <w:r w:rsidRPr="00A5468A">
        <w:rPr>
          <w:rFonts w:eastAsia="Calibri" w:cs="David"/>
          <w:sz w:val="22"/>
          <w:rtl/>
        </w:rPr>
        <w:t>הזוכה יוכל להסכים  או לסרב להצעת המשרד, לחלק מהטיסות או לכולן. הזוכה יידרש לתת מענה כאמור בפרק זמן שלא יעלה על 24 שעות</w:t>
      </w:r>
      <w:r w:rsidR="00780F34">
        <w:rPr>
          <w:rFonts w:eastAsia="Calibri" w:cs="David" w:hint="cs"/>
          <w:sz w:val="22"/>
          <w:rtl/>
        </w:rPr>
        <w:t xml:space="preserve"> ממועד הודעת המשרד</w:t>
      </w:r>
      <w:r w:rsidRPr="00A5468A">
        <w:rPr>
          <w:rFonts w:eastAsia="Calibri" w:cs="David"/>
          <w:sz w:val="22"/>
          <w:rtl/>
        </w:rPr>
        <w:t>.</w:t>
      </w:r>
      <w:r>
        <w:rPr>
          <w:rFonts w:eastAsia="Calibri" w:cs="David" w:hint="cs"/>
          <w:sz w:val="22"/>
          <w:rtl/>
        </w:rPr>
        <w:t xml:space="preserve"> </w:t>
      </w:r>
      <w:r w:rsidR="00E90433" w:rsidRPr="00E90433">
        <w:rPr>
          <w:rFonts w:eastAsia="Calibri" w:cs="David"/>
          <w:sz w:val="22"/>
          <w:rtl/>
        </w:rPr>
        <w:t>ככל שהזוכה יסרב לטיסה אחת או יותר, המשרד יוכל לפנות  לזוכים הבאים באותו יעד ולהעביר ההצעה לטיסות האמורות  עד לקבלת הסכמה של זוכה להוצאת הטיסות המבוקשות.</w:t>
      </w:r>
      <w:r w:rsidR="00B2076D">
        <w:rPr>
          <w:rFonts w:eastAsia="Calibri" w:cs="David" w:hint="cs"/>
          <w:sz w:val="22"/>
          <w:rtl/>
        </w:rPr>
        <w:t xml:space="preserve"> </w:t>
      </w:r>
      <w:bookmarkStart w:id="10" w:name="_Hlk150418186"/>
      <w:r w:rsidR="00B2076D">
        <w:rPr>
          <w:rFonts w:eastAsia="Calibri" w:cs="David" w:hint="cs"/>
          <w:sz w:val="22"/>
          <w:rtl/>
        </w:rPr>
        <w:t>מתן מענה למשרד לא יעלה על פרק זמן של 24 שעות.</w:t>
      </w:r>
      <w:bookmarkEnd w:id="10"/>
      <w:r w:rsidR="00E90433" w:rsidRPr="00E90433">
        <w:rPr>
          <w:rFonts w:eastAsia="Calibri" w:cs="David"/>
          <w:sz w:val="22"/>
          <w:rtl/>
        </w:rPr>
        <w:t xml:space="preserve"> הפניה תעשיה לפי סדר ההצעות הזוכות בכל יעד, מ</w:t>
      </w:r>
      <w:r w:rsidR="00074B16">
        <w:rPr>
          <w:rFonts w:eastAsia="Calibri" w:cs="David" w:hint="cs"/>
          <w:sz w:val="22"/>
          <w:rtl/>
        </w:rPr>
        <w:t xml:space="preserve">הדירוג הגבוה לנמוך </w:t>
      </w:r>
      <w:r w:rsidR="00E90433" w:rsidRPr="00E90433">
        <w:rPr>
          <w:rFonts w:eastAsia="Calibri" w:cs="David"/>
          <w:sz w:val="22"/>
          <w:rtl/>
        </w:rPr>
        <w:t>.</w:t>
      </w:r>
    </w:p>
    <w:p w:rsidR="00CC7B8E" w:rsidRDefault="00CC7B8E" w:rsidP="00CC7B8E">
      <w:pPr>
        <w:spacing w:after="160" w:line="360" w:lineRule="auto"/>
        <w:ind w:left="720"/>
        <w:jc w:val="both"/>
        <w:rPr>
          <w:rFonts w:eastAsia="Calibri" w:cs="David"/>
          <w:sz w:val="22"/>
          <w:rtl/>
        </w:rPr>
      </w:pPr>
      <w:r>
        <w:rPr>
          <w:rFonts w:eastAsia="Calibri" w:cs="David" w:hint="cs"/>
          <w:sz w:val="22"/>
          <w:rtl/>
        </w:rPr>
        <w:t>מעבר לאמור לעיל, לשני הצדדים  שמורה הזכות להציע הוספת טיסות נוספות בכל יעד.</w:t>
      </w:r>
      <w:r w:rsidR="009E0253">
        <w:rPr>
          <w:rFonts w:eastAsia="Calibri" w:cs="David" w:hint="cs"/>
          <w:sz w:val="22"/>
          <w:rtl/>
        </w:rPr>
        <w:t xml:space="preserve"> יובהר כי הוספת הטיסות תתבצע כמפורט לעיל.</w:t>
      </w:r>
      <w:r>
        <w:rPr>
          <w:rFonts w:eastAsia="Calibri" w:cs="David" w:hint="cs"/>
          <w:sz w:val="22"/>
          <w:rtl/>
        </w:rPr>
        <w:t xml:space="preserve">  </w:t>
      </w:r>
    </w:p>
    <w:p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במידה שהוסכם על סבב נוסף,</w:t>
      </w:r>
      <w:r w:rsidR="00774BBB">
        <w:rPr>
          <w:rFonts w:eastAsia="Calibri" w:cs="David" w:hint="cs"/>
          <w:sz w:val="22"/>
          <w:rtl/>
        </w:rPr>
        <w:t xml:space="preserve"> וההכנסות נטו מהטיסה לא הגיעו להכנסה המבוקשת,</w:t>
      </w:r>
      <w:r w:rsidRPr="007D47A7">
        <w:rPr>
          <w:rFonts w:eastAsia="Calibri" w:cs="David" w:hint="cs"/>
          <w:sz w:val="22"/>
          <w:rtl/>
        </w:rPr>
        <w:t xml:space="preserve"> תקבל החברה תשלום מהמשרד אשר יהווה</w:t>
      </w:r>
      <w:r w:rsidRPr="007D47A7">
        <w:rPr>
          <w:rFonts w:eastAsia="Calibri" w:cs="David"/>
          <w:sz w:val="22"/>
          <w:rtl/>
        </w:rPr>
        <w:t xml:space="preserve"> רשת ביטחון</w:t>
      </w:r>
      <w:r w:rsidRPr="007D47A7">
        <w:rPr>
          <w:rFonts w:eastAsia="Calibri" w:cs="David" w:hint="cs"/>
          <w:sz w:val="22"/>
          <w:rtl/>
        </w:rPr>
        <w:t xml:space="preserve">, אשר </w:t>
      </w:r>
      <w:r w:rsidR="007B00B4">
        <w:rPr>
          <w:rFonts w:eastAsia="Calibri" w:cs="David" w:hint="cs"/>
          <w:sz w:val="22"/>
          <w:rtl/>
        </w:rPr>
        <w:t>י</w:t>
      </w:r>
      <w:r w:rsidRPr="007D47A7">
        <w:rPr>
          <w:rFonts w:eastAsia="Calibri" w:cs="David"/>
          <w:sz w:val="22"/>
          <w:rtl/>
        </w:rPr>
        <w:t>בטיח</w:t>
      </w:r>
      <w:r w:rsidRPr="007D47A7">
        <w:rPr>
          <w:rFonts w:eastAsia="Calibri" w:cs="David" w:hint="cs"/>
          <w:sz w:val="22"/>
          <w:rtl/>
        </w:rPr>
        <w:t xml:space="preserve"> את</w:t>
      </w:r>
      <w:r w:rsidRPr="007D47A7">
        <w:rPr>
          <w:rFonts w:eastAsia="Calibri" w:cs="David"/>
          <w:sz w:val="22"/>
          <w:rtl/>
        </w:rPr>
        <w:t xml:space="preserve"> </w:t>
      </w:r>
      <w:r w:rsidRPr="007D47A7">
        <w:rPr>
          <w:rFonts w:eastAsia="Calibri" w:cs="David" w:hint="cs"/>
          <w:sz w:val="22"/>
          <w:rtl/>
        </w:rPr>
        <w:t>ה</w:t>
      </w:r>
      <w:r w:rsidRPr="007D47A7">
        <w:rPr>
          <w:rFonts w:eastAsia="Calibri" w:cs="David"/>
          <w:sz w:val="22"/>
          <w:rtl/>
        </w:rPr>
        <w:t xml:space="preserve">הכנסה </w:t>
      </w:r>
      <w:r w:rsidRPr="007D47A7">
        <w:rPr>
          <w:rFonts w:eastAsia="Calibri" w:cs="David" w:hint="cs"/>
          <w:sz w:val="22"/>
          <w:rtl/>
        </w:rPr>
        <w:t xml:space="preserve">המבוקשת בסעיף 1 לכל סבב נוסף. </w:t>
      </w:r>
      <w:r w:rsidRPr="007D47A7">
        <w:rPr>
          <w:rFonts w:eastAsia="Calibri" w:cs="David"/>
          <w:sz w:val="22"/>
          <w:rtl/>
        </w:rPr>
        <w:t>יש לציין כי רשת הביטחון תהיה</w:t>
      </w:r>
      <w:r w:rsidRPr="007D47A7">
        <w:rPr>
          <w:rFonts w:eastAsia="Calibri" w:cs="David" w:hint="cs"/>
          <w:sz w:val="22"/>
          <w:rtl/>
        </w:rPr>
        <w:t xml:space="preserve"> עם</w:t>
      </w:r>
      <w:r w:rsidRPr="007D47A7">
        <w:rPr>
          <w:rFonts w:eastAsia="Calibri" w:cs="David"/>
          <w:sz w:val="22"/>
          <w:rtl/>
        </w:rPr>
        <w:t xml:space="preserve"> גבול עליון בהיקפה. כך, היה והחברה לא הגיעה להכנסה ה</w:t>
      </w:r>
      <w:r w:rsidRPr="007D47A7">
        <w:rPr>
          <w:rFonts w:eastAsia="Calibri" w:cs="David" w:hint="cs"/>
          <w:sz w:val="22"/>
          <w:rtl/>
        </w:rPr>
        <w:t>מבוקשת</w:t>
      </w:r>
      <w:r w:rsidRPr="007D47A7">
        <w:rPr>
          <w:rFonts w:eastAsia="Calibri" w:cs="David"/>
          <w:sz w:val="22"/>
          <w:rtl/>
        </w:rPr>
        <w:t xml:space="preserve"> עבור סבב </w:t>
      </w:r>
      <w:r w:rsidRPr="007D47A7">
        <w:rPr>
          <w:rFonts w:eastAsia="Calibri" w:cs="David" w:hint="cs"/>
          <w:sz w:val="22"/>
          <w:rtl/>
        </w:rPr>
        <w:t xml:space="preserve">נוסף כלשהו </w:t>
      </w:r>
      <w:r w:rsidRPr="007D47A7">
        <w:rPr>
          <w:rFonts w:eastAsia="Calibri" w:cs="David"/>
          <w:sz w:val="22"/>
          <w:rtl/>
        </w:rPr>
        <w:t xml:space="preserve">(כתלות ביעד), </w:t>
      </w:r>
      <w:r w:rsidRPr="007D47A7">
        <w:rPr>
          <w:rFonts w:eastAsia="Calibri" w:cs="David" w:hint="cs"/>
          <w:sz w:val="22"/>
          <w:rtl/>
        </w:rPr>
        <w:t>ישלם המשרד ל</w:t>
      </w:r>
      <w:r w:rsidRPr="007D47A7">
        <w:rPr>
          <w:rFonts w:eastAsia="Calibri" w:cs="David"/>
          <w:sz w:val="22"/>
          <w:rtl/>
        </w:rPr>
        <w:t>חברה סכום שישלים את ההכנסה ה</w:t>
      </w:r>
      <w:r w:rsidRPr="007D47A7">
        <w:rPr>
          <w:rFonts w:eastAsia="Calibri" w:cs="David" w:hint="cs"/>
          <w:sz w:val="22"/>
          <w:rtl/>
        </w:rPr>
        <w:t>מבוקשת</w:t>
      </w:r>
      <w:r w:rsidRPr="007D47A7">
        <w:rPr>
          <w:rFonts w:eastAsia="Calibri" w:cs="David"/>
          <w:sz w:val="22"/>
          <w:rtl/>
        </w:rPr>
        <w:t xml:space="preserve"> או בסכום המקסימלי לרשת הביטחון, הנמוך מבין השניים.</w:t>
      </w:r>
      <w:r w:rsidRPr="007D47A7">
        <w:rPr>
          <w:rFonts w:eastAsia="Calibri" w:cs="David" w:hint="cs"/>
          <w:sz w:val="22"/>
          <w:rtl/>
        </w:rPr>
        <w:t xml:space="preserve"> </w:t>
      </w:r>
    </w:p>
    <w:p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 xml:space="preserve">רשת הביטחון המבוקשת לא </w:t>
      </w:r>
      <w:r w:rsidR="0023137D">
        <w:rPr>
          <w:rFonts w:eastAsia="Calibri" w:cs="David" w:hint="cs"/>
          <w:sz w:val="22"/>
          <w:rtl/>
        </w:rPr>
        <w:t>תעלה</w:t>
      </w:r>
      <w:r w:rsidRPr="007D47A7">
        <w:rPr>
          <w:rFonts w:eastAsia="Calibri" w:cs="David" w:hint="cs"/>
          <w:sz w:val="22"/>
          <w:rtl/>
        </w:rPr>
        <w:t xml:space="preserve"> על 35% מההכנסה המבוקשת בסעיף 1 וכן לא </w:t>
      </w:r>
      <w:r w:rsidR="0023137D">
        <w:rPr>
          <w:rFonts w:eastAsia="Calibri" w:cs="David" w:hint="cs"/>
          <w:sz w:val="22"/>
          <w:rtl/>
        </w:rPr>
        <w:t xml:space="preserve">תעלה </w:t>
      </w:r>
      <w:r w:rsidRPr="007D47A7">
        <w:rPr>
          <w:rFonts w:eastAsia="Calibri" w:cs="David" w:hint="cs"/>
          <w:sz w:val="22"/>
          <w:rtl/>
        </w:rPr>
        <w:t>על הרף המקסימאלי הנקוב בש"ח לרשת ביטחון בהתאם לקיבולת המטוס</w:t>
      </w:r>
      <w:r w:rsidR="0023137D">
        <w:rPr>
          <w:rFonts w:eastAsia="Calibri" w:cs="David" w:hint="cs"/>
          <w:sz w:val="22"/>
          <w:rtl/>
        </w:rPr>
        <w:t>, כמפורט בהצעת המחיר</w:t>
      </w:r>
      <w:r w:rsidRPr="007D47A7">
        <w:rPr>
          <w:rFonts w:eastAsia="Calibri" w:cs="David" w:hint="cs"/>
          <w:sz w:val="22"/>
          <w:rtl/>
        </w:rPr>
        <w:t xml:space="preserve">. </w:t>
      </w:r>
    </w:p>
    <w:p w:rsidR="007D47A7" w:rsidRDefault="007D47A7" w:rsidP="00BB5F6B">
      <w:pPr>
        <w:numPr>
          <w:ilvl w:val="0"/>
          <w:numId w:val="98"/>
        </w:numPr>
        <w:spacing w:after="160" w:line="360" w:lineRule="auto"/>
        <w:jc w:val="both"/>
        <w:rPr>
          <w:rFonts w:eastAsia="Calibri" w:cs="David"/>
          <w:sz w:val="22"/>
        </w:rPr>
      </w:pPr>
      <w:r w:rsidRPr="007D47A7">
        <w:rPr>
          <w:rFonts w:eastAsia="Calibri" w:cs="David" w:hint="cs"/>
          <w:sz w:val="22"/>
          <w:rtl/>
        </w:rPr>
        <w:t xml:space="preserve">החברה לא תגבה מלקוחותיה מחיר לק"ג מטען שיעלה על </w:t>
      </w:r>
      <w:r w:rsidR="00BB5F6B">
        <w:rPr>
          <w:rFonts w:eastAsia="Calibri" w:cs="David" w:hint="cs"/>
          <w:sz w:val="22"/>
          <w:rtl/>
        </w:rPr>
        <w:t xml:space="preserve">המחיר המקובל בשוק בהתאם </w:t>
      </w:r>
      <w:r w:rsidR="00BB5F6B" w:rsidRPr="00BB5F6B">
        <w:rPr>
          <w:rFonts w:eastAsia="Calibri" w:cs="David" w:hint="cs"/>
          <w:sz w:val="22"/>
          <w:rtl/>
        </w:rPr>
        <w:t>ליעד ולסוג המטען</w:t>
      </w:r>
      <w:r w:rsidR="00BB5F6B">
        <w:rPr>
          <w:rFonts w:eastAsia="Calibri" w:cs="David" w:hint="cs"/>
          <w:sz w:val="22"/>
          <w:rtl/>
        </w:rPr>
        <w:t>.</w:t>
      </w:r>
    </w:p>
    <w:p w:rsidR="002E1BD8" w:rsidRPr="00BB5F6B" w:rsidRDefault="005C2535" w:rsidP="00BB5F6B">
      <w:pPr>
        <w:numPr>
          <w:ilvl w:val="0"/>
          <w:numId w:val="98"/>
        </w:numPr>
        <w:spacing w:after="160" w:line="360" w:lineRule="auto"/>
        <w:jc w:val="both"/>
        <w:rPr>
          <w:rFonts w:eastAsia="Calibri" w:cs="David"/>
          <w:sz w:val="22"/>
        </w:rPr>
      </w:pPr>
      <w:r>
        <w:rPr>
          <w:rFonts w:eastAsia="Calibri" w:cs="David" w:hint="cs"/>
          <w:sz w:val="22"/>
          <w:rtl/>
        </w:rPr>
        <w:lastRenderedPageBreak/>
        <w:t>המשרד יחליט עפ"י שיקול דעתו וצרכיו האם להוסיף טיסה ישירה ליעד ספציפי או להוסיף טיסת טרנזיט לאותו יעד</w:t>
      </w:r>
      <w:r w:rsidR="00293AF1">
        <w:rPr>
          <w:rFonts w:eastAsia="Calibri" w:cs="David" w:hint="cs"/>
          <w:sz w:val="22"/>
          <w:rtl/>
        </w:rPr>
        <w:t>.</w:t>
      </w:r>
      <w:r>
        <w:rPr>
          <w:rFonts w:eastAsia="Calibri" w:cs="David" w:hint="cs"/>
          <w:sz w:val="22"/>
          <w:rtl/>
        </w:rPr>
        <w:t xml:space="preserve"> </w:t>
      </w:r>
      <w:r w:rsidR="00D76944">
        <w:rPr>
          <w:rFonts w:eastAsia="Calibri" w:cs="David" w:hint="cs"/>
          <w:sz w:val="22"/>
          <w:rtl/>
        </w:rPr>
        <w:t>.</w:t>
      </w:r>
    </w:p>
    <w:p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 xml:space="preserve">החברה מתחייבת לפעול בהוגנות ובשקיפות כלפי המדינה, ולשם כך לחשוף את הכנסותיה, עלויותיה, כמות המטען (משקל </w:t>
      </w:r>
      <w:proofErr w:type="spellStart"/>
      <w:r w:rsidRPr="007D47A7">
        <w:rPr>
          <w:rFonts w:eastAsia="Calibri" w:cs="David" w:hint="cs"/>
          <w:sz w:val="22"/>
          <w:rtl/>
        </w:rPr>
        <w:t>וטונאג</w:t>
      </w:r>
      <w:proofErr w:type="spellEnd"/>
      <w:r w:rsidRPr="007D47A7">
        <w:rPr>
          <w:rFonts w:eastAsia="Calibri" w:cs="David" w:hint="cs"/>
          <w:sz w:val="22"/>
          <w:rtl/>
        </w:rPr>
        <w:t>'), פרטי הטיסה וסוג המטוס מהסבב הנוסף, בנפרד עבור היצוא ועבור היבוא. כמו כן, על החברה לאפשר למשרד גישה לנתוני החברה המלאים, לרבות רשימת לקוחות, בכל הנוגע לטיסות בהן הופעלה רשת הביטחון.</w:t>
      </w:r>
    </w:p>
    <w:p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מובהר ומודגש בזאת כי המשרד אינו מתחייב לפנות לנותן השירותים באיזה זמן מן הזמנים במסגרת הזמנת עבודה למתן השירותים נשוא פנייה זו.</w:t>
      </w:r>
    </w:p>
    <w:p w:rsidR="007D47A7" w:rsidRPr="007D47A7" w:rsidRDefault="007D47A7" w:rsidP="007D47A7">
      <w:pPr>
        <w:numPr>
          <w:ilvl w:val="0"/>
          <w:numId w:val="98"/>
        </w:numPr>
        <w:spacing w:after="200" w:line="360" w:lineRule="auto"/>
        <w:jc w:val="both"/>
        <w:rPr>
          <w:rFonts w:eastAsia="Calibri" w:cs="David"/>
          <w:sz w:val="22"/>
          <w:u w:val="single"/>
          <w:rtl/>
        </w:rPr>
      </w:pPr>
      <w:r w:rsidRPr="007D47A7">
        <w:rPr>
          <w:rFonts w:eastAsia="Calibri" w:cs="David" w:hint="cs"/>
          <w:sz w:val="22"/>
          <w:rtl/>
        </w:rPr>
        <w:t xml:space="preserve">כל הסכומים הנקובים בפנייה זו כוללים מע"מ. </w:t>
      </w:r>
    </w:p>
    <w:p w:rsidR="007D47A7" w:rsidRPr="007D47A7" w:rsidRDefault="007D47A7" w:rsidP="007D47A7">
      <w:pPr>
        <w:spacing w:after="200" w:line="360" w:lineRule="auto"/>
        <w:rPr>
          <w:rFonts w:eastAsia="Calibri" w:cs="David"/>
          <w:sz w:val="22"/>
          <w:u w:val="single"/>
          <w:rtl/>
        </w:rPr>
      </w:pPr>
      <w:r w:rsidRPr="007D47A7">
        <w:rPr>
          <w:rFonts w:eastAsia="Calibri" w:cs="David" w:hint="cs"/>
          <w:sz w:val="22"/>
          <w:u w:val="single"/>
          <w:rtl/>
        </w:rPr>
        <w:t>יעדים:</w:t>
      </w:r>
    </w:p>
    <w:p w:rsidR="007D47A7" w:rsidRPr="007D47A7" w:rsidRDefault="007D47A7" w:rsidP="007D47A7">
      <w:pPr>
        <w:numPr>
          <w:ilvl w:val="0"/>
          <w:numId w:val="99"/>
        </w:numPr>
        <w:spacing w:after="160" w:line="360" w:lineRule="auto"/>
        <w:jc w:val="both"/>
        <w:rPr>
          <w:rFonts w:eastAsia="Calibri" w:cs="David"/>
          <w:sz w:val="22"/>
        </w:rPr>
      </w:pPr>
      <w:r w:rsidRPr="007D47A7">
        <w:rPr>
          <w:rFonts w:eastAsia="Calibri" w:cs="David"/>
          <w:sz w:val="22"/>
          <w:rtl/>
        </w:rPr>
        <w:t xml:space="preserve">יעדי הטיסות </w:t>
      </w:r>
      <w:r w:rsidR="00530056">
        <w:rPr>
          <w:rFonts w:eastAsia="Calibri" w:cs="David" w:hint="cs"/>
          <w:sz w:val="22"/>
          <w:rtl/>
        </w:rPr>
        <w:t xml:space="preserve">הסופיים </w:t>
      </w:r>
      <w:r w:rsidRPr="007D47A7">
        <w:rPr>
          <w:rFonts w:eastAsia="Calibri" w:cs="David" w:hint="cs"/>
          <w:sz w:val="22"/>
          <w:rtl/>
        </w:rPr>
        <w:t xml:space="preserve">המבוקשים בשלב זה </w:t>
      </w:r>
      <w:r w:rsidRPr="007D47A7">
        <w:rPr>
          <w:rFonts w:eastAsia="Calibri" w:cs="David"/>
          <w:sz w:val="22"/>
          <w:rtl/>
        </w:rPr>
        <w:t xml:space="preserve">הם: </w:t>
      </w:r>
      <w:r w:rsidR="00697730">
        <w:rPr>
          <w:rFonts w:eastAsia="Calibri" w:cs="David" w:hint="cs"/>
          <w:sz w:val="22"/>
          <w:rtl/>
        </w:rPr>
        <w:t xml:space="preserve">סין, , הונג-קונג, יפן, </w:t>
      </w:r>
      <w:r w:rsidR="00DE2A52">
        <w:rPr>
          <w:rFonts w:eastAsia="Calibri" w:cs="David" w:hint="cs"/>
          <w:sz w:val="22"/>
          <w:rtl/>
        </w:rPr>
        <w:t xml:space="preserve">דרום קוריאה, </w:t>
      </w:r>
      <w:r w:rsidR="002E1BD8">
        <w:rPr>
          <w:rFonts w:eastAsia="Calibri" w:cs="David" w:hint="cs"/>
          <w:sz w:val="22"/>
          <w:rtl/>
        </w:rPr>
        <w:t>איחוד אמירויות ערביות</w:t>
      </w:r>
      <w:r w:rsidR="00A77833">
        <w:rPr>
          <w:rFonts w:eastAsia="Calibri" w:cs="David" w:hint="cs"/>
          <w:sz w:val="22"/>
          <w:rtl/>
        </w:rPr>
        <w:t xml:space="preserve">, </w:t>
      </w:r>
      <w:r w:rsidR="00697730">
        <w:rPr>
          <w:rFonts w:eastAsia="Calibri" w:cs="David" w:hint="cs"/>
          <w:sz w:val="22"/>
          <w:rtl/>
        </w:rPr>
        <w:t>אוסטרליה, תאילנד</w:t>
      </w:r>
      <w:r w:rsidR="00DE2A52">
        <w:rPr>
          <w:rFonts w:eastAsia="Calibri" w:cs="David" w:hint="cs"/>
          <w:sz w:val="22"/>
          <w:rtl/>
        </w:rPr>
        <w:t>, וייטנאם</w:t>
      </w:r>
      <w:r w:rsidR="00423B0B">
        <w:rPr>
          <w:rFonts w:eastAsia="Calibri" w:cs="David" w:hint="cs"/>
          <w:sz w:val="22"/>
          <w:rtl/>
        </w:rPr>
        <w:t xml:space="preserve">, סינגפור, </w:t>
      </w:r>
      <w:proofErr w:type="spellStart"/>
      <w:r w:rsidR="00423B0B">
        <w:rPr>
          <w:rFonts w:eastAsia="Calibri" w:cs="David" w:hint="cs"/>
          <w:sz w:val="22"/>
          <w:rtl/>
        </w:rPr>
        <w:t>טייוואן</w:t>
      </w:r>
      <w:proofErr w:type="spellEnd"/>
      <w:r w:rsidR="00697730">
        <w:rPr>
          <w:rFonts w:eastAsia="Calibri" w:cs="David" w:hint="cs"/>
          <w:sz w:val="22"/>
          <w:rtl/>
        </w:rPr>
        <w:t xml:space="preserve"> </w:t>
      </w:r>
      <w:r w:rsidR="008A7BFD">
        <w:rPr>
          <w:rFonts w:eastAsia="Calibri" w:cs="David" w:hint="cs"/>
          <w:sz w:val="22"/>
          <w:rtl/>
        </w:rPr>
        <w:t xml:space="preserve">(יובהר כי </w:t>
      </w:r>
      <w:r w:rsidR="00697730">
        <w:rPr>
          <w:rFonts w:eastAsia="Calibri" w:cs="David" w:hint="cs"/>
          <w:sz w:val="22"/>
          <w:rtl/>
        </w:rPr>
        <w:t>על ה</w:t>
      </w:r>
      <w:r w:rsidR="008A7BFD">
        <w:rPr>
          <w:rFonts w:eastAsia="Calibri" w:cs="David" w:hint="cs"/>
          <w:sz w:val="22"/>
          <w:rtl/>
        </w:rPr>
        <w:t xml:space="preserve">מציעים </w:t>
      </w:r>
      <w:r w:rsidR="00697730">
        <w:rPr>
          <w:rFonts w:eastAsia="Calibri" w:cs="David" w:hint="cs"/>
          <w:sz w:val="22"/>
          <w:rtl/>
        </w:rPr>
        <w:t xml:space="preserve">לציין </w:t>
      </w:r>
      <w:r w:rsidR="008A7BFD">
        <w:rPr>
          <w:rFonts w:eastAsia="Calibri" w:cs="David" w:hint="cs"/>
          <w:sz w:val="22"/>
          <w:rtl/>
        </w:rPr>
        <w:t xml:space="preserve">את </w:t>
      </w:r>
      <w:r w:rsidR="00697730">
        <w:rPr>
          <w:rFonts w:eastAsia="Calibri" w:cs="David" w:hint="cs"/>
          <w:sz w:val="22"/>
          <w:rtl/>
        </w:rPr>
        <w:t xml:space="preserve">נמל התעופה </w:t>
      </w:r>
      <w:r w:rsidR="008A7BFD">
        <w:rPr>
          <w:rFonts w:eastAsia="Calibri" w:cs="David" w:hint="cs"/>
          <w:sz w:val="22"/>
          <w:rtl/>
        </w:rPr>
        <w:t>הספציפי בהצעתם</w:t>
      </w:r>
      <w:r w:rsidR="004816D1">
        <w:rPr>
          <w:rFonts w:eastAsia="Calibri" w:cs="David" w:hint="cs"/>
          <w:sz w:val="22"/>
          <w:rtl/>
        </w:rPr>
        <w:t xml:space="preserve"> בכל אחד מהיעדים המבוקשים</w:t>
      </w:r>
      <w:r w:rsidR="008A7BFD">
        <w:rPr>
          <w:rFonts w:eastAsia="Calibri" w:cs="David" w:hint="cs"/>
          <w:sz w:val="22"/>
          <w:rtl/>
        </w:rPr>
        <w:t xml:space="preserve"> וכל יעד</w:t>
      </w:r>
      <w:r w:rsidR="00B3028D">
        <w:rPr>
          <w:rFonts w:eastAsia="Calibri" w:cs="David" w:hint="cs"/>
          <w:sz w:val="22"/>
          <w:rtl/>
        </w:rPr>
        <w:t xml:space="preserve"> של נמל תעופה ספציפי</w:t>
      </w:r>
      <w:r w:rsidR="008A7BFD">
        <w:rPr>
          <w:rFonts w:eastAsia="Calibri" w:cs="David" w:hint="cs"/>
          <w:sz w:val="22"/>
          <w:rtl/>
        </w:rPr>
        <w:t xml:space="preserve"> ייבחן בפני עצמו)</w:t>
      </w:r>
      <w:r w:rsidR="00DE2A52">
        <w:rPr>
          <w:rFonts w:eastAsia="Calibri" w:cs="David" w:hint="cs"/>
          <w:sz w:val="22"/>
          <w:rtl/>
        </w:rPr>
        <w:t xml:space="preserve">. </w:t>
      </w:r>
      <w:r w:rsidRPr="007D47A7">
        <w:rPr>
          <w:rFonts w:eastAsia="Calibri" w:cs="David" w:hint="cs"/>
          <w:sz w:val="22"/>
          <w:rtl/>
        </w:rPr>
        <w:t xml:space="preserve">על מנת לתת שירות מיטבי ליצואנים וליבואנים, יודגש בזאת כי היעדים שיוגשו הינם על פי אישורי החברה לטיסות אל ישראל וממנה </w:t>
      </w:r>
      <w:r w:rsidR="00DE2A52">
        <w:rPr>
          <w:rFonts w:eastAsia="Calibri" w:cs="David" w:hint="cs"/>
          <w:sz w:val="22"/>
          <w:rtl/>
        </w:rPr>
        <w:t xml:space="preserve">עם לכל היותר </w:t>
      </w:r>
      <w:r w:rsidR="00B3028D">
        <w:rPr>
          <w:rFonts w:eastAsia="Calibri" w:cs="David" w:hint="cs"/>
          <w:sz w:val="22"/>
          <w:rtl/>
        </w:rPr>
        <w:t>יעד ביניים</w:t>
      </w:r>
      <w:r w:rsidR="00DE2A52">
        <w:rPr>
          <w:rFonts w:eastAsia="Calibri" w:cs="David" w:hint="cs"/>
          <w:sz w:val="22"/>
          <w:rtl/>
        </w:rPr>
        <w:t xml:space="preserve"> אח</w:t>
      </w:r>
      <w:r w:rsidR="00B3028D">
        <w:rPr>
          <w:rFonts w:eastAsia="Calibri" w:cs="David" w:hint="cs"/>
          <w:sz w:val="22"/>
          <w:rtl/>
        </w:rPr>
        <w:t>ד</w:t>
      </w:r>
      <w:r w:rsidR="00DE2A52">
        <w:rPr>
          <w:rFonts w:eastAsia="Calibri" w:cs="David" w:hint="cs"/>
          <w:sz w:val="22"/>
          <w:rtl/>
        </w:rPr>
        <w:t xml:space="preserve"> לצורך שטעון</w:t>
      </w:r>
      <w:r w:rsidRPr="007D47A7">
        <w:rPr>
          <w:rFonts w:eastAsia="Calibri" w:cs="David" w:hint="cs"/>
          <w:sz w:val="22"/>
          <w:rtl/>
        </w:rPr>
        <w:t xml:space="preserve">. הצעות הכוללות טיסות עם </w:t>
      </w:r>
      <w:r w:rsidR="00DE2A52">
        <w:rPr>
          <w:rFonts w:eastAsia="Calibri" w:cs="David" w:hint="cs"/>
          <w:sz w:val="22"/>
          <w:rtl/>
        </w:rPr>
        <w:t>למעלה מעצירת ביניים אחת</w:t>
      </w:r>
      <w:r w:rsidRPr="007D47A7">
        <w:rPr>
          <w:rFonts w:eastAsia="Calibri" w:cs="David" w:hint="cs"/>
          <w:sz w:val="22"/>
          <w:rtl/>
        </w:rPr>
        <w:t xml:space="preserve"> לא תיבחנה. </w:t>
      </w:r>
    </w:p>
    <w:p w:rsidR="007D47A7" w:rsidRPr="007D47A7" w:rsidRDefault="008A7BFD" w:rsidP="007D47A7">
      <w:pPr>
        <w:numPr>
          <w:ilvl w:val="0"/>
          <w:numId w:val="99"/>
        </w:numPr>
        <w:spacing w:after="160" w:line="360" w:lineRule="auto"/>
        <w:jc w:val="both"/>
        <w:rPr>
          <w:rFonts w:eastAsia="Calibri" w:cs="David"/>
          <w:sz w:val="22"/>
        </w:rPr>
      </w:pPr>
      <w:r>
        <w:rPr>
          <w:rFonts w:eastAsia="Calibri" w:cs="David" w:hint="cs"/>
          <w:sz w:val="22"/>
          <w:rtl/>
        </w:rPr>
        <w:t>מציעים יוכלו להגיש הצעה ליעד אחד או יותר.</w:t>
      </w:r>
    </w:p>
    <w:p w:rsidR="0080130A" w:rsidRPr="0080130A" w:rsidRDefault="007D47A7" w:rsidP="008D33DE">
      <w:pPr>
        <w:numPr>
          <w:ilvl w:val="0"/>
          <w:numId w:val="99"/>
        </w:numPr>
        <w:spacing w:after="200" w:line="360" w:lineRule="auto"/>
        <w:jc w:val="both"/>
        <w:rPr>
          <w:rFonts w:eastAsia="Calibri" w:cs="David"/>
          <w:sz w:val="22"/>
          <w:u w:val="single"/>
        </w:rPr>
      </w:pPr>
      <w:r w:rsidRPr="0080130A">
        <w:rPr>
          <w:rFonts w:eastAsia="Calibri" w:cs="David" w:hint="cs"/>
          <w:sz w:val="22"/>
          <w:rtl/>
        </w:rPr>
        <w:t xml:space="preserve">החברה תציין בטבלה שלהלן את ההכנסה בש"ח נטו המבוקשת </w:t>
      </w:r>
      <w:r w:rsidRPr="0080130A">
        <w:rPr>
          <w:rFonts w:eastAsia="Calibri" w:cs="David" w:hint="eastAsia"/>
          <w:sz w:val="22"/>
          <w:rtl/>
        </w:rPr>
        <w:t>עבור</w:t>
      </w:r>
      <w:r w:rsidRPr="0080130A">
        <w:rPr>
          <w:rFonts w:eastAsia="Calibri" w:cs="David"/>
          <w:sz w:val="22"/>
          <w:rtl/>
        </w:rPr>
        <w:t xml:space="preserve"> כל אחד מהיעדים</w:t>
      </w:r>
      <w:r w:rsidR="0080130A" w:rsidRPr="0080130A">
        <w:rPr>
          <w:rFonts w:eastAsia="Calibri" w:cs="David" w:hint="cs"/>
          <w:sz w:val="22"/>
          <w:rtl/>
        </w:rPr>
        <w:t>.</w:t>
      </w:r>
      <w:r w:rsidRPr="0080130A">
        <w:rPr>
          <w:rFonts w:eastAsia="Calibri" w:cs="David"/>
          <w:sz w:val="22"/>
          <w:rtl/>
        </w:rPr>
        <w:t xml:space="preserve"> </w:t>
      </w:r>
    </w:p>
    <w:p w:rsidR="007D47A7" w:rsidRPr="0080130A" w:rsidRDefault="007D47A7" w:rsidP="0080130A">
      <w:pPr>
        <w:spacing w:after="200" w:line="360" w:lineRule="auto"/>
        <w:ind w:left="360"/>
        <w:jc w:val="both"/>
        <w:rPr>
          <w:rFonts w:eastAsia="Calibri" w:cs="David"/>
          <w:sz w:val="22"/>
          <w:u w:val="single"/>
          <w:rtl/>
        </w:rPr>
      </w:pPr>
      <w:r w:rsidRPr="0080130A">
        <w:rPr>
          <w:rFonts w:eastAsia="Calibri" w:cs="David" w:hint="cs"/>
          <w:sz w:val="22"/>
          <w:u w:val="single"/>
          <w:rtl/>
        </w:rPr>
        <w:t>הערות:</w:t>
      </w:r>
    </w:p>
    <w:p w:rsidR="00E631E2" w:rsidRDefault="007D47A7" w:rsidP="007D47A7">
      <w:pPr>
        <w:numPr>
          <w:ilvl w:val="0"/>
          <w:numId w:val="100"/>
        </w:numPr>
        <w:spacing w:after="160" w:line="360" w:lineRule="auto"/>
        <w:jc w:val="both"/>
        <w:rPr>
          <w:rFonts w:eastAsia="Calibri" w:cs="David"/>
          <w:sz w:val="22"/>
        </w:rPr>
      </w:pPr>
      <w:r w:rsidRPr="007D47A7">
        <w:rPr>
          <w:rFonts w:eastAsia="Calibri" w:cs="David" w:hint="cs"/>
          <w:sz w:val="22"/>
          <w:rtl/>
        </w:rPr>
        <w:t>היה והחברה צופה כי יהיה צורך להפעיל את רשת הביטחון</w:t>
      </w:r>
      <w:r w:rsidR="00E631E2">
        <w:rPr>
          <w:rFonts w:eastAsia="Calibri" w:cs="David" w:hint="cs"/>
          <w:sz w:val="22"/>
          <w:rtl/>
        </w:rPr>
        <w:t xml:space="preserve"> לטיסה </w:t>
      </w:r>
      <w:r w:rsidRPr="007D47A7">
        <w:rPr>
          <w:rFonts w:eastAsia="Calibri" w:cs="David" w:hint="cs"/>
          <w:sz w:val="22"/>
          <w:rtl/>
        </w:rPr>
        <w:t xml:space="preserve">, היא מתבקשת לעדכן קרוב ככל שניתן למועד הטיסה את המשרד, ובכל מקרה </w:t>
      </w:r>
      <w:r w:rsidR="00E631E2">
        <w:rPr>
          <w:rFonts w:eastAsia="Calibri" w:cs="David" w:hint="cs"/>
          <w:sz w:val="22"/>
          <w:rtl/>
        </w:rPr>
        <w:t xml:space="preserve">לא יאוחר </w:t>
      </w:r>
      <w:r w:rsidR="00E4283F">
        <w:rPr>
          <w:rFonts w:eastAsia="Calibri" w:cs="David" w:hint="cs"/>
          <w:sz w:val="22"/>
          <w:rtl/>
        </w:rPr>
        <w:t>מ-24 שעות ממועד סיומו</w:t>
      </w:r>
      <w:r w:rsidR="00E631E2">
        <w:rPr>
          <w:rFonts w:eastAsia="Calibri" w:cs="David" w:hint="cs"/>
          <w:sz w:val="22"/>
          <w:rtl/>
        </w:rPr>
        <w:t xml:space="preserve">. </w:t>
      </w:r>
    </w:p>
    <w:p w:rsidR="007D47A7" w:rsidRDefault="007D47A7" w:rsidP="007D47A7">
      <w:pPr>
        <w:numPr>
          <w:ilvl w:val="0"/>
          <w:numId w:val="100"/>
        </w:numPr>
        <w:spacing w:after="160" w:line="360" w:lineRule="auto"/>
        <w:jc w:val="both"/>
        <w:rPr>
          <w:rFonts w:eastAsia="Calibri" w:cs="David"/>
          <w:sz w:val="22"/>
        </w:rPr>
      </w:pPr>
      <w:r w:rsidRPr="007D47A7">
        <w:rPr>
          <w:rFonts w:eastAsia="Calibri" w:cs="David" w:hint="cs"/>
          <w:sz w:val="22"/>
          <w:rtl/>
        </w:rPr>
        <w:t xml:space="preserve">נוסח ההסכם המוצע של המשרד עם </w:t>
      </w:r>
      <w:r w:rsidR="003B3988">
        <w:rPr>
          <w:rFonts w:eastAsia="Calibri" w:cs="David" w:hint="cs"/>
          <w:sz w:val="22"/>
          <w:rtl/>
        </w:rPr>
        <w:t>הזוכה/ים</w:t>
      </w:r>
      <w:r w:rsidRPr="007D47A7">
        <w:rPr>
          <w:rFonts w:eastAsia="Calibri" w:cs="David" w:hint="cs"/>
          <w:sz w:val="22"/>
          <w:rtl/>
        </w:rPr>
        <w:t xml:space="preserve"> מצורף לפנייה זו. </w:t>
      </w:r>
    </w:p>
    <w:p w:rsidR="00563254" w:rsidRPr="007D47A7" w:rsidRDefault="00563254" w:rsidP="00563254">
      <w:pPr>
        <w:spacing w:after="160" w:line="360" w:lineRule="auto"/>
        <w:ind w:left="720"/>
        <w:jc w:val="both"/>
        <w:rPr>
          <w:rFonts w:eastAsia="Calibri" w:cs="David"/>
          <w:sz w:val="22"/>
        </w:rPr>
      </w:pPr>
    </w:p>
    <w:p w:rsidR="004C7B7C" w:rsidRDefault="004C7B7C" w:rsidP="00E72233">
      <w:pPr>
        <w:pStyle w:val="1-"/>
      </w:pPr>
      <w:bookmarkStart w:id="11" w:name="_Toc43400589"/>
      <w:bookmarkStart w:id="12" w:name="_Toc44931898"/>
      <w:bookmarkStart w:id="13" w:name="_Toc44931985"/>
      <w:r>
        <w:rPr>
          <w:rFonts w:hint="cs"/>
          <w:rtl/>
        </w:rPr>
        <w:t>ההצעה</w:t>
      </w:r>
    </w:p>
    <w:p w:rsidR="0025585A" w:rsidRDefault="004C7B7C"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rsidTr="005643C7">
        <w:trPr>
          <w:trHeight w:val="885"/>
          <w:tblHeader/>
        </w:trPr>
        <w:tc>
          <w:tcPr>
            <w:tcW w:w="2019" w:type="pct"/>
            <w:vAlign w:val="center"/>
          </w:tcPr>
          <w:p w:rsidR="009B28A7" w:rsidRPr="00780937" w:rsidRDefault="009B28A7" w:rsidP="009B28A7">
            <w:pPr>
              <w:spacing w:before="120" w:after="120" w:line="360" w:lineRule="auto"/>
              <w:rPr>
                <w:rtl/>
              </w:rPr>
            </w:pPr>
            <w:r w:rsidRPr="009B28A7">
              <w:rPr>
                <w:rFonts w:ascii="David" w:hAnsi="David" w:cs="David"/>
                <w:rtl/>
              </w:rPr>
              <w:lastRenderedPageBreak/>
              <w:t>שם המציע</w:t>
            </w:r>
            <w:r w:rsidRPr="00780937">
              <w:rPr>
                <w:rtl/>
              </w:rPr>
              <w:t xml:space="preserve"> </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9B28A7" w:rsidRPr="00780937" w:rsidTr="005643C7">
        <w:trPr>
          <w:trHeight w:val="20"/>
        </w:trPr>
        <w:tc>
          <w:tcPr>
            <w:tcW w:w="2019" w:type="pct"/>
            <w:vAlign w:val="center"/>
          </w:tcPr>
          <w:p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9B28A7" w:rsidRPr="00780937" w:rsidTr="005643C7">
        <w:trPr>
          <w:trHeight w:val="793"/>
        </w:trPr>
        <w:tc>
          <w:tcPr>
            <w:tcW w:w="2019" w:type="pct"/>
            <w:vAlign w:val="center"/>
          </w:tcPr>
          <w:p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C87EB5" w:rsidRPr="00780937" w:rsidTr="005643C7">
        <w:trPr>
          <w:trHeight w:val="793"/>
        </w:trPr>
        <w:tc>
          <w:tcPr>
            <w:tcW w:w="2019" w:type="pct"/>
            <w:vMerge w:val="restart"/>
            <w:vAlign w:val="center"/>
          </w:tcPr>
          <w:p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11"/>
      <w:bookmarkEnd w:id="12"/>
      <w:bookmarkEnd w:id="13"/>
    </w:p>
    <w:p w:rsidR="00CB0133" w:rsidRDefault="00CB0133" w:rsidP="00273C6B">
      <w:pPr>
        <w:pStyle w:val="1112"/>
        <w:numPr>
          <w:ilvl w:val="0"/>
          <w:numId w:val="0"/>
        </w:numPr>
        <w:ind w:left="1334" w:hanging="70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Pr>
          <w:rFonts w:hint="cs"/>
          <w:rtl/>
        </w:rPr>
        <w:t>למפורט בפרק זה.</w:t>
      </w:r>
    </w:p>
    <w:p w:rsidR="001A7D3E" w:rsidRDefault="0055752A" w:rsidP="003A64BC">
      <w:pPr>
        <w:pStyle w:val="111"/>
        <w:rPr>
          <w:rtl/>
        </w:rPr>
      </w:pPr>
      <w:bookmarkStart w:id="14" w:name="_Toc43400590"/>
      <w:bookmarkStart w:id="15" w:name="_Toc44931899"/>
      <w:bookmarkStart w:id="1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122A0B" w:rsidRPr="00122A0B">
        <w:rPr>
          <w:rtl/>
        </w:rPr>
        <w:t xml:space="preserve"> עבור מציע שהינו תאגיד ישראלי או שיש לו נציגות רשומה כדין בישראל</w:t>
      </w:r>
      <w:r w:rsidR="00122A0B" w:rsidRPr="00122A0B">
        <w:rPr>
          <w:rFonts w:hint="cs"/>
          <w:rtl/>
        </w:rPr>
        <w:t xml:space="preserve"> </w:t>
      </w:r>
      <w:r w:rsidR="00913E1D">
        <w:rPr>
          <w:rFonts w:hint="cs"/>
          <w:rtl/>
        </w:rPr>
        <w:t xml:space="preserve">- </w:t>
      </w:r>
      <w:bookmarkEnd w:id="14"/>
      <w:bookmarkEnd w:id="15"/>
      <w:bookmarkEnd w:id="16"/>
      <w:r w:rsidR="001A7D3E" w:rsidRPr="0093105A">
        <w:rPr>
          <w:rFonts w:hint="eastAsia"/>
          <w:rtl/>
        </w:rPr>
        <w:t>המציע</w:t>
      </w:r>
      <w:r w:rsidR="001A7D3E" w:rsidRPr="0093105A">
        <w:rPr>
          <w:rtl/>
        </w:rPr>
        <w:t xml:space="preserve"> מצהיר ומתחייב כי הוא</w:t>
      </w:r>
      <w:r w:rsidR="00122A0B">
        <w:rPr>
          <w:rFonts w:hint="cs"/>
          <w:rtl/>
        </w:rPr>
        <w:t xml:space="preserve"> או נציגו בישראל</w:t>
      </w:r>
      <w:r w:rsidR="001A7D3E" w:rsidRPr="0093105A">
        <w:rPr>
          <w:rtl/>
        </w:rPr>
        <w:t xml:space="preserve"> עומד בתנאי הסף המנהליים המפורטים </w:t>
      </w:r>
      <w:r w:rsidR="00913E1D" w:rsidRPr="0093105A">
        <w:rPr>
          <w:rFonts w:hint="eastAsia"/>
          <w:rtl/>
        </w:rPr>
        <w:t>להלן</w:t>
      </w:r>
      <w:r w:rsidR="001A7D3E">
        <w:rPr>
          <w:rFonts w:hint="cs"/>
          <w:rtl/>
        </w:rPr>
        <w:t>:</w:t>
      </w:r>
    </w:p>
    <w:p w:rsidR="001A7D3E" w:rsidRDefault="001A7D3E"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rsidR="001A7D3E" w:rsidRDefault="001A7D3E"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1A7D3E" w:rsidRPr="00426CDE" w:rsidRDefault="001A7D3E"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rsidR="00F84073" w:rsidRPr="00E72233" w:rsidRDefault="001A7D3E"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rsidR="001A7D3E" w:rsidRPr="00DF5D14" w:rsidRDefault="001A7D3E" w:rsidP="004B7A8D">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rsidR="001A7D3E" w:rsidRPr="00DF5D14"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1A7D3E" w:rsidRPr="00DF5D14"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1A7D3E" w:rsidRPr="00DF5D14" w:rsidRDefault="001A7D3E"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1A7D3E" w:rsidRPr="00DF5D14" w:rsidRDefault="001A7D3E"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1A7D3E" w:rsidRPr="00DF5D14" w:rsidRDefault="001A7D3E"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1A7D3E" w:rsidRPr="00780937" w:rsidRDefault="001A7D3E" w:rsidP="001A7D3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1A7D3E" w:rsidRPr="00DA4627" w:rsidRDefault="001A7D3E" w:rsidP="001A7D3E">
      <w:pPr>
        <w:numPr>
          <w:ilvl w:val="3"/>
          <w:numId w:val="67"/>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rsidR="0055752A" w:rsidRPr="002A3E64" w:rsidRDefault="0055752A" w:rsidP="001D329C">
      <w:pPr>
        <w:pStyle w:val="111"/>
      </w:pPr>
      <w:bookmarkStart w:id="17" w:name="_Toc32477196"/>
      <w:bookmarkStart w:id="18" w:name="_Toc43400591"/>
      <w:bookmarkStart w:id="19" w:name="_Toc44931900"/>
      <w:bookmarkStart w:id="20" w:name="_Toc44931987"/>
      <w:bookmarkEnd w:id="1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w:t>
      </w:r>
      <w:r w:rsidR="001D329C" w:rsidRPr="00BA1A27">
        <w:rPr>
          <w:rFonts w:hint="cs"/>
          <w:rtl/>
        </w:rPr>
        <w:t xml:space="preserve"> </w:t>
      </w:r>
      <w:r w:rsidR="00913E1D" w:rsidRPr="00BA1A27">
        <w:rPr>
          <w:rFonts w:hint="cs"/>
          <w:rtl/>
        </w:rPr>
        <w:t>המפורט להלן</w:t>
      </w:r>
      <w:r w:rsidRPr="002A3E64">
        <w:rPr>
          <w:rtl/>
        </w:rPr>
        <w:t>:</w:t>
      </w:r>
      <w:bookmarkEnd w:id="18"/>
      <w:bookmarkEnd w:id="19"/>
      <w:bookmarkEnd w:id="20"/>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9F2840" w:rsidRDefault="001A7D3E" w:rsidP="00AB7B6E">
            <w:pPr>
              <w:jc w:val="center"/>
              <w:rPr>
                <w:rFonts w:ascii="David" w:hAnsi="David" w:cs="David"/>
                <w:highlight w:val="yellow"/>
                <w:rtl/>
              </w:rPr>
            </w:pPr>
            <w:r w:rsidRPr="00033434">
              <w:rPr>
                <w:rFonts w:ascii="David" w:hAnsi="David" w:cs="David"/>
                <w:rtl/>
              </w:rPr>
              <w:t xml:space="preserve">תיאור תנאי </w:t>
            </w:r>
            <w:r w:rsidR="0045535C">
              <w:rPr>
                <w:rFonts w:ascii="David" w:hAnsi="David" w:cs="David" w:hint="cs"/>
                <w:rtl/>
              </w:rPr>
              <w:t>הסף</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rsidR="00CB0133" w:rsidRPr="00CB0133" w:rsidRDefault="00CB0133" w:rsidP="00CB0133">
            <w:pPr>
              <w:bidi w:val="0"/>
              <w:jc w:val="center"/>
              <w:rPr>
                <w:rFonts w:ascii="David" w:hAnsi="David" w:cs="David"/>
                <w:color w:val="000000"/>
                <w:rtl/>
              </w:rPr>
            </w:pPr>
          </w:p>
          <w:p w:rsidR="001A7D3E" w:rsidRPr="00CB0133" w:rsidRDefault="00CB0133" w:rsidP="00CB0133">
            <w:pPr>
              <w:bidi w:val="0"/>
              <w:jc w:val="center"/>
              <w:rPr>
                <w:rFonts w:ascii="David" w:hAnsi="David" w:cs="David"/>
                <w:color w:val="000000"/>
              </w:rPr>
            </w:pPr>
            <w:r w:rsidRPr="00CB0133">
              <w:rPr>
                <w:rFonts w:ascii="David" w:hAnsi="David" w:cs="David"/>
                <w:color w:val="000000"/>
                <w:rtl/>
              </w:rPr>
              <w:t xml:space="preserve">למציע ניסיון </w:t>
            </w:r>
            <w:r w:rsidR="00A34E98">
              <w:rPr>
                <w:rFonts w:ascii="David" w:hAnsi="David" w:cs="David" w:hint="cs"/>
                <w:color w:val="000000"/>
                <w:rtl/>
              </w:rPr>
              <w:t xml:space="preserve">של הפעלת </w:t>
            </w:r>
            <w:r w:rsidRPr="00CB0133">
              <w:rPr>
                <w:rFonts w:ascii="David" w:hAnsi="David" w:cs="David"/>
                <w:color w:val="000000"/>
                <w:rtl/>
              </w:rPr>
              <w:t>לפחות</w:t>
            </w:r>
            <w:r w:rsidR="00A34E98">
              <w:rPr>
                <w:rFonts w:ascii="David" w:hAnsi="David" w:cs="David" w:hint="cs"/>
                <w:color w:val="000000"/>
                <w:rtl/>
              </w:rPr>
              <w:t xml:space="preserve"> 10</w:t>
            </w:r>
            <w:r w:rsidR="00A34E98">
              <w:rPr>
                <w:rtl/>
              </w:rPr>
              <w:t xml:space="preserve"> </w:t>
            </w:r>
            <w:r w:rsidR="00A34E98">
              <w:rPr>
                <w:rFonts w:ascii="David" w:hAnsi="David" w:cs="David" w:hint="cs"/>
                <w:color w:val="000000"/>
                <w:rtl/>
              </w:rPr>
              <w:t xml:space="preserve">טיסות </w:t>
            </w:r>
            <w:r w:rsidR="00A34E98" w:rsidRPr="00A34E98">
              <w:rPr>
                <w:rFonts w:ascii="David" w:hAnsi="David" w:cs="David"/>
                <w:color w:val="000000"/>
                <w:rtl/>
              </w:rPr>
              <w:t xml:space="preserve">שנשאו מטען מסחרי לישראל </w:t>
            </w:r>
            <w:r w:rsidR="00A34E98">
              <w:rPr>
                <w:rFonts w:ascii="David" w:hAnsi="David" w:cs="David" w:hint="cs"/>
                <w:color w:val="000000"/>
                <w:rtl/>
              </w:rPr>
              <w:t>וממנה</w:t>
            </w:r>
            <w:r w:rsidR="00775355">
              <w:rPr>
                <w:rFonts w:ascii="David" w:hAnsi="David" w:cs="David" w:hint="cs"/>
                <w:color w:val="000000"/>
                <w:rtl/>
              </w:rPr>
              <w:t xml:space="preserve"> </w:t>
            </w:r>
            <w:bookmarkStart w:id="21" w:name="_Hlk150928194"/>
            <w:r w:rsidR="00775355">
              <w:rPr>
                <w:rFonts w:ascii="David" w:hAnsi="David" w:cs="David" w:hint="cs"/>
                <w:color w:val="000000"/>
                <w:rtl/>
              </w:rPr>
              <w:t>(בטיסות מטען בלבד ו/או טיסות משולבות של נוסעים ומטען)</w:t>
            </w:r>
            <w:r w:rsidR="00A34E98">
              <w:rPr>
                <w:rFonts w:ascii="David" w:hAnsi="David" w:cs="David" w:hint="cs"/>
                <w:color w:val="000000"/>
                <w:rtl/>
              </w:rPr>
              <w:t xml:space="preserve">, </w:t>
            </w:r>
            <w:bookmarkEnd w:id="21"/>
            <w:r w:rsidRPr="00CB0133">
              <w:rPr>
                <w:rFonts w:ascii="David" w:hAnsi="David" w:cs="David"/>
                <w:color w:val="000000"/>
                <w:rtl/>
              </w:rPr>
              <w:t>ב-</w:t>
            </w:r>
            <w:r w:rsidR="0096223E">
              <w:rPr>
                <w:rFonts w:ascii="David" w:hAnsi="David" w:cs="David" w:hint="cs"/>
                <w:color w:val="000000"/>
                <w:rtl/>
              </w:rPr>
              <w:t>5</w:t>
            </w:r>
            <w:r w:rsidRPr="00CB0133">
              <w:rPr>
                <w:rFonts w:ascii="David" w:hAnsi="David" w:cs="David"/>
                <w:color w:val="000000"/>
                <w:rtl/>
              </w:rPr>
              <w:t xml:space="preserve"> השנים האחרונות  שקדמו למועד האחרון להגשת הצעות במכרז זה</w:t>
            </w:r>
          </w:p>
        </w:tc>
      </w:tr>
    </w:tbl>
    <w:p w:rsidR="00033434" w:rsidRDefault="00033434" w:rsidP="00033434">
      <w:pPr>
        <w:pStyle w:val="11"/>
        <w:numPr>
          <w:ilvl w:val="0"/>
          <w:numId w:val="0"/>
        </w:numPr>
        <w:ind w:left="792"/>
      </w:pPr>
      <w:bookmarkStart w:id="22" w:name="_Toc43400593"/>
      <w:bookmarkStart w:id="23" w:name="_Toc44931902"/>
      <w:bookmarkStart w:id="24" w:name="_Toc44931989"/>
      <w:bookmarkStart w:id="25" w:name="_Toc516503348"/>
    </w:p>
    <w:p w:rsidR="0055752A" w:rsidRPr="002E258C" w:rsidRDefault="0055752A" w:rsidP="00F06FD6">
      <w:pPr>
        <w:pStyle w:val="11"/>
        <w:rPr>
          <w:rtl/>
        </w:rPr>
      </w:pPr>
      <w:r w:rsidRPr="002E258C">
        <w:rPr>
          <w:rFonts w:hint="eastAsia"/>
          <w:rtl/>
        </w:rPr>
        <w:t>אופן</w:t>
      </w:r>
      <w:r w:rsidRPr="002E258C">
        <w:rPr>
          <w:rtl/>
        </w:rPr>
        <w:t xml:space="preserve"> </w:t>
      </w:r>
      <w:r w:rsidRPr="002E258C">
        <w:rPr>
          <w:rFonts w:hint="eastAsia"/>
          <w:rtl/>
        </w:rPr>
        <w:t>מתן</w:t>
      </w:r>
      <w:r w:rsidRPr="002E258C">
        <w:rPr>
          <w:rtl/>
        </w:rPr>
        <w:t xml:space="preserve"> </w:t>
      </w:r>
      <w:r w:rsidRPr="002E258C">
        <w:rPr>
          <w:rFonts w:hint="eastAsia"/>
          <w:rtl/>
        </w:rPr>
        <w:t>ניקוד</w:t>
      </w:r>
      <w:r w:rsidRPr="002E258C">
        <w:rPr>
          <w:rtl/>
        </w:rPr>
        <w:t xml:space="preserve"> </w:t>
      </w:r>
      <w:r w:rsidRPr="002E258C">
        <w:rPr>
          <w:rFonts w:hint="eastAsia"/>
          <w:rtl/>
        </w:rPr>
        <w:t>להצעות</w:t>
      </w:r>
      <w:r w:rsidRPr="002E258C">
        <w:rPr>
          <w:rtl/>
        </w:rPr>
        <w:t xml:space="preserve"> </w:t>
      </w:r>
      <w:r w:rsidRPr="002E258C">
        <w:rPr>
          <w:rFonts w:hint="eastAsia"/>
          <w:rtl/>
        </w:rPr>
        <w:t>במכרז</w:t>
      </w:r>
      <w:bookmarkEnd w:id="22"/>
      <w:bookmarkEnd w:id="23"/>
      <w:bookmarkEnd w:id="24"/>
    </w:p>
    <w:p w:rsidR="0055752A" w:rsidRPr="002E258C" w:rsidRDefault="0055752A" w:rsidP="00522CFF">
      <w:pPr>
        <w:pStyle w:val="1112"/>
      </w:pPr>
      <w:r w:rsidRPr="002E258C">
        <w:rPr>
          <w:rFonts w:hint="eastAsia"/>
          <w:rtl/>
        </w:rPr>
        <w:lastRenderedPageBreak/>
        <w:t>הניקוד</w:t>
      </w:r>
      <w:r w:rsidRPr="002E258C">
        <w:rPr>
          <w:rtl/>
        </w:rPr>
        <w:t xml:space="preserve"> </w:t>
      </w:r>
      <w:r w:rsidRPr="002E258C">
        <w:rPr>
          <w:rFonts w:hint="eastAsia"/>
          <w:rtl/>
        </w:rPr>
        <w:t>של</w:t>
      </w:r>
      <w:r w:rsidRPr="002E258C">
        <w:rPr>
          <w:rtl/>
        </w:rPr>
        <w:t xml:space="preserve"> </w:t>
      </w:r>
      <w:r w:rsidRPr="002E258C">
        <w:rPr>
          <w:rFonts w:hint="eastAsia"/>
          <w:rtl/>
        </w:rPr>
        <w:t>כל</w:t>
      </w:r>
      <w:r w:rsidRPr="002E258C">
        <w:rPr>
          <w:rtl/>
        </w:rPr>
        <w:t xml:space="preserve"> </w:t>
      </w:r>
      <w:r w:rsidRPr="002E258C">
        <w:rPr>
          <w:rFonts w:hint="eastAsia"/>
          <w:rtl/>
        </w:rPr>
        <w:t>הצעה</w:t>
      </w:r>
      <w:r w:rsidRPr="002E258C">
        <w:rPr>
          <w:rtl/>
        </w:rPr>
        <w:t xml:space="preserve"> </w:t>
      </w:r>
      <w:r w:rsidRPr="002E258C">
        <w:rPr>
          <w:rFonts w:hint="eastAsia"/>
          <w:rtl/>
        </w:rPr>
        <w:t>במכרז</w:t>
      </w:r>
      <w:r w:rsidRPr="002E258C">
        <w:rPr>
          <w:rtl/>
        </w:rPr>
        <w:t xml:space="preserve"> </w:t>
      </w:r>
      <w:r w:rsidRPr="002E258C">
        <w:rPr>
          <w:rFonts w:hint="eastAsia"/>
          <w:rtl/>
        </w:rPr>
        <w:t>יהיה</w:t>
      </w:r>
      <w:r w:rsidR="00AD14D4" w:rsidRPr="002E258C">
        <w:rPr>
          <w:rFonts w:hint="cs"/>
          <w:rtl/>
        </w:rPr>
        <w:t xml:space="preserve"> בכל מסלול בנפר</w:t>
      </w:r>
      <w:r w:rsidR="00A34E98" w:rsidRPr="002E258C">
        <w:rPr>
          <w:rFonts w:hint="cs"/>
          <w:rtl/>
        </w:rPr>
        <w:t>ד</w:t>
      </w:r>
      <w:r w:rsidR="00AD14D4" w:rsidRPr="002E258C">
        <w:rPr>
          <w:rFonts w:hint="cs"/>
          <w:rtl/>
        </w:rPr>
        <w:t xml:space="preserve"> </w:t>
      </w:r>
      <w:r w:rsidRPr="002E258C">
        <w:rPr>
          <w:rtl/>
        </w:rPr>
        <w:t xml:space="preserve"> </w:t>
      </w:r>
      <w:r w:rsidR="00AD14D4" w:rsidRPr="002E258C">
        <w:rPr>
          <w:rFonts w:hint="cs"/>
          <w:rtl/>
        </w:rPr>
        <w:t>כדלהלן</w:t>
      </w:r>
      <w:r w:rsidRPr="002E258C">
        <w:rPr>
          <w:rtl/>
        </w:rPr>
        <w:t xml:space="preserve">: </w:t>
      </w:r>
    </w:p>
    <w:p w:rsidR="0055752A" w:rsidRPr="002E258C" w:rsidRDefault="0055752A" w:rsidP="00825DA9">
      <w:pPr>
        <w:pStyle w:val="1111"/>
      </w:pPr>
      <w:bookmarkStart w:id="26" w:name="show_MishkalMechir"/>
      <w:r w:rsidRPr="002E258C">
        <w:rPr>
          <w:rFonts w:hint="cs"/>
          <w:rtl/>
        </w:rPr>
        <w:t>מחיר</w:t>
      </w:r>
      <w:r w:rsidRPr="002E258C">
        <w:rPr>
          <w:rtl/>
        </w:rPr>
        <w:t xml:space="preserve"> –</w:t>
      </w:r>
      <w:bookmarkStart w:id="27" w:name="MishkalMechir"/>
      <w:r w:rsidRPr="002E258C">
        <w:rPr>
          <w:rFonts w:hint="cs"/>
          <w:rtl/>
        </w:rPr>
        <w:t xml:space="preserve"> </w:t>
      </w:r>
      <w:bookmarkEnd w:id="27"/>
      <w:r w:rsidR="00435E3C" w:rsidRPr="002E258C">
        <w:rPr>
          <w:rtl/>
        </w:rPr>
        <w:t>%</w:t>
      </w:r>
      <w:r w:rsidR="00AD14D4" w:rsidRPr="002E258C">
        <w:rPr>
          <w:rFonts w:hint="cs"/>
          <w:rtl/>
        </w:rPr>
        <w:t xml:space="preserve"> 100</w:t>
      </w:r>
    </w:p>
    <w:p w:rsidR="00913E1D" w:rsidRPr="00BA1A27" w:rsidRDefault="00913E1D" w:rsidP="00522CFF">
      <w:pPr>
        <w:pStyle w:val="11"/>
      </w:pPr>
      <w:bookmarkStart w:id="28" w:name="_Toc53331327"/>
      <w:bookmarkEnd w:id="7"/>
      <w:bookmarkEnd w:id="25"/>
      <w:bookmarkEnd w:id="26"/>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rsidR="0093105A" w:rsidRDefault="00795B2B" w:rsidP="00522CFF">
      <w:pPr>
        <w:pStyle w:val="1112"/>
      </w:pPr>
      <w:bookmarkStart w:id="29" w:name="_Hlk150425420"/>
      <w:r>
        <w:rPr>
          <w:rFonts w:hint="cs"/>
          <w:rtl/>
        </w:rPr>
        <w:t>על המציע לפרט את הצעת המחיר המוצעת על ידו,</w:t>
      </w:r>
      <w:r w:rsidR="002E258C">
        <w:rPr>
          <w:rFonts w:hint="cs"/>
          <w:rtl/>
        </w:rPr>
        <w:t xml:space="preserve"> בכל יעד שאליו מבקש להגיש הצעה, </w:t>
      </w:r>
      <w:r>
        <w:rPr>
          <w:rFonts w:hint="cs"/>
          <w:rtl/>
        </w:rPr>
        <w:t xml:space="preserve"> בהתאם ליחידות התמחור הפורטות בטבלה להלן. ציון בגין הצעת המחיר יינתן בהתאם ליחידות התמחור וה</w:t>
      </w:r>
      <w:r w:rsidR="006259CA">
        <w:rPr>
          <w:rFonts w:hint="cs"/>
          <w:rtl/>
        </w:rPr>
        <w:t>מ</w:t>
      </w:r>
      <w:r>
        <w:rPr>
          <w:rFonts w:hint="cs"/>
          <w:rtl/>
        </w:rPr>
        <w:t>שקולות המפורטות בטבלה</w:t>
      </w:r>
      <w:r w:rsidR="0093105A">
        <w:rPr>
          <w:rFonts w:hint="cs"/>
          <w:rtl/>
        </w:rPr>
        <w:t>.</w:t>
      </w:r>
    </w:p>
    <w:p w:rsidR="00AD14D4" w:rsidRPr="00AD14D4" w:rsidRDefault="00AD14D4" w:rsidP="00AD14D4">
      <w:pPr>
        <w:spacing w:after="200" w:line="360" w:lineRule="auto"/>
        <w:jc w:val="both"/>
        <w:rPr>
          <w:rFonts w:eastAsia="Calibri" w:cs="David"/>
          <w:sz w:val="22"/>
          <w:rtl/>
        </w:rPr>
      </w:pPr>
      <w:r w:rsidRPr="00AD14D4">
        <w:rPr>
          <w:rFonts w:eastAsia="Calibri" w:cs="David" w:hint="cs"/>
          <w:sz w:val="22"/>
          <w:rtl/>
        </w:rPr>
        <w:t>יובהר כי כל חברה מציעה יכולה להציע מספר הצעות לאותו יעד עם מטוסים בקיבולת שונה.</w:t>
      </w:r>
    </w:p>
    <w:tbl>
      <w:tblPr>
        <w:bidiVisual/>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3"/>
        <w:gridCol w:w="970"/>
        <w:gridCol w:w="2370"/>
        <w:gridCol w:w="2164"/>
        <w:gridCol w:w="2164"/>
      </w:tblGrid>
      <w:tr w:rsidR="00192605" w:rsidRPr="009C312B" w:rsidTr="001015D3">
        <w:tc>
          <w:tcPr>
            <w:tcW w:w="1536" w:type="dxa"/>
            <w:tcMar>
              <w:top w:w="0" w:type="dxa"/>
              <w:left w:w="108" w:type="dxa"/>
              <w:bottom w:w="0" w:type="dxa"/>
              <w:right w:w="108" w:type="dxa"/>
            </w:tcMar>
          </w:tcPr>
          <w:p w:rsidR="00192605" w:rsidRPr="009C312B" w:rsidRDefault="00192605" w:rsidP="00AD14D4">
            <w:pPr>
              <w:spacing w:after="200" w:line="360" w:lineRule="auto"/>
              <w:rPr>
                <w:rFonts w:eastAsia="Calibri" w:cs="David"/>
                <w:sz w:val="22"/>
                <w:szCs w:val="22"/>
                <w:rtl/>
              </w:rPr>
            </w:pPr>
            <w:bookmarkStart w:id="30" w:name="_Hlk154321724"/>
          </w:p>
        </w:tc>
        <w:tc>
          <w:tcPr>
            <w:tcW w:w="988" w:type="dxa"/>
          </w:tcPr>
          <w:p w:rsidR="00192605" w:rsidRPr="009C312B" w:rsidRDefault="00192605" w:rsidP="00AD14D4">
            <w:pPr>
              <w:spacing w:after="200" w:line="360" w:lineRule="auto"/>
              <w:jc w:val="center"/>
              <w:rPr>
                <w:rFonts w:eastAsia="Calibri" w:cs="David"/>
                <w:b/>
                <w:bCs/>
                <w:sz w:val="22"/>
                <w:szCs w:val="22"/>
                <w:rtl/>
              </w:rPr>
            </w:pPr>
            <w:r w:rsidRPr="009C312B">
              <w:rPr>
                <w:rFonts w:eastAsia="Calibri" w:cs="David" w:hint="cs"/>
                <w:b/>
                <w:bCs/>
                <w:sz w:val="22"/>
                <w:szCs w:val="22"/>
                <w:rtl/>
              </w:rPr>
              <w:t>משקל הרכיב לשקלול הצעת המחיר</w:t>
            </w:r>
          </w:p>
        </w:tc>
        <w:tc>
          <w:tcPr>
            <w:tcW w:w="2329" w:type="dxa"/>
            <w:tcMar>
              <w:top w:w="0" w:type="dxa"/>
              <w:left w:w="108" w:type="dxa"/>
              <w:bottom w:w="0" w:type="dxa"/>
              <w:right w:w="108" w:type="dxa"/>
            </w:tcMar>
            <w:hideMark/>
          </w:tcPr>
          <w:p w:rsidR="00192605"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 xml:space="preserve">סין, הונג-קונג, יפן, דרום קוריאה, תאילנד, וייטנאם, סינגפור, </w:t>
            </w:r>
            <w:proofErr w:type="spellStart"/>
            <w:r>
              <w:rPr>
                <w:rFonts w:eastAsia="Calibri" w:cs="David" w:hint="cs"/>
                <w:b/>
                <w:bCs/>
                <w:sz w:val="22"/>
                <w:szCs w:val="22"/>
                <w:rtl/>
              </w:rPr>
              <w:t>טייוואן</w:t>
            </w:r>
            <w:proofErr w:type="spellEnd"/>
            <w:r w:rsidR="00692F20">
              <w:rPr>
                <w:rFonts w:eastAsia="Calibri" w:cs="David" w:hint="cs"/>
                <w:b/>
                <w:bCs/>
                <w:sz w:val="22"/>
                <w:szCs w:val="22"/>
                <w:rtl/>
              </w:rPr>
              <w:t>.</w:t>
            </w:r>
          </w:p>
          <w:p w:rsidR="00692F20" w:rsidRDefault="00692F20" w:rsidP="00AD14D4">
            <w:pPr>
              <w:spacing w:after="200" w:line="360" w:lineRule="auto"/>
              <w:jc w:val="center"/>
              <w:rPr>
                <w:rFonts w:eastAsia="Calibri" w:cs="David"/>
                <w:b/>
                <w:bCs/>
                <w:sz w:val="22"/>
                <w:szCs w:val="22"/>
                <w:rtl/>
              </w:rPr>
            </w:pPr>
            <w:r>
              <w:rPr>
                <w:rFonts w:eastAsia="Calibri" w:cs="David" w:hint="cs"/>
                <w:b/>
                <w:bCs/>
                <w:sz w:val="22"/>
                <w:szCs w:val="22"/>
                <w:rtl/>
              </w:rPr>
              <w:t xml:space="preserve">יש לציין </w:t>
            </w:r>
            <w:r w:rsidR="00B3028D">
              <w:rPr>
                <w:rFonts w:eastAsia="Calibri" w:cs="David" w:hint="cs"/>
                <w:b/>
                <w:bCs/>
                <w:sz w:val="22"/>
                <w:szCs w:val="22"/>
                <w:rtl/>
              </w:rPr>
              <w:t>את</w:t>
            </w:r>
            <w:r w:rsidR="00535EC7">
              <w:rPr>
                <w:rFonts w:eastAsia="Calibri" w:cs="David" w:hint="cs"/>
                <w:b/>
                <w:bCs/>
                <w:sz w:val="22"/>
                <w:szCs w:val="22"/>
                <w:rtl/>
              </w:rPr>
              <w:t xml:space="preserve"> הן את היעד הספציפי והן את נמל התעופה </w:t>
            </w:r>
            <w:r>
              <w:rPr>
                <w:rFonts w:eastAsia="Calibri" w:cs="David" w:hint="cs"/>
                <w:b/>
                <w:bCs/>
                <w:sz w:val="22"/>
                <w:szCs w:val="22"/>
                <w:rtl/>
              </w:rPr>
              <w:t xml:space="preserve"> באותו יעד .</w:t>
            </w:r>
          </w:p>
          <w:p w:rsidR="00692F20" w:rsidRDefault="00692F20" w:rsidP="00AD14D4">
            <w:pPr>
              <w:spacing w:after="200" w:line="360" w:lineRule="auto"/>
              <w:jc w:val="center"/>
              <w:rPr>
                <w:rFonts w:eastAsia="Calibri" w:cs="David"/>
                <w:b/>
                <w:bCs/>
                <w:sz w:val="22"/>
                <w:szCs w:val="22"/>
                <w:rtl/>
              </w:rPr>
            </w:pPr>
            <w:r>
              <w:rPr>
                <w:rFonts w:eastAsia="Calibri" w:cs="David" w:hint="cs"/>
                <w:b/>
                <w:bCs/>
                <w:sz w:val="22"/>
                <w:szCs w:val="22"/>
                <w:rtl/>
              </w:rPr>
              <w:t>יעד______</w:t>
            </w:r>
          </w:p>
          <w:p w:rsidR="00692F20" w:rsidRDefault="00692F20" w:rsidP="00AD14D4">
            <w:pPr>
              <w:spacing w:after="200" w:line="360" w:lineRule="auto"/>
              <w:jc w:val="center"/>
              <w:rPr>
                <w:rFonts w:eastAsia="Calibri" w:cs="David"/>
                <w:b/>
                <w:bCs/>
                <w:sz w:val="22"/>
                <w:szCs w:val="22"/>
                <w:rtl/>
              </w:rPr>
            </w:pPr>
            <w:r>
              <w:rPr>
                <w:rFonts w:eastAsia="Calibri" w:cs="David" w:hint="cs"/>
                <w:b/>
                <w:bCs/>
                <w:sz w:val="22"/>
                <w:szCs w:val="22"/>
                <w:rtl/>
              </w:rPr>
              <w:t>נמל תעופה______</w:t>
            </w:r>
          </w:p>
          <w:p w:rsidR="004C55F3" w:rsidRDefault="004C55F3" w:rsidP="00AD14D4">
            <w:pPr>
              <w:spacing w:after="200" w:line="360" w:lineRule="auto"/>
              <w:jc w:val="center"/>
              <w:rPr>
                <w:rFonts w:eastAsia="Calibri" w:cs="David"/>
                <w:b/>
                <w:bCs/>
                <w:sz w:val="22"/>
                <w:szCs w:val="22"/>
                <w:rtl/>
              </w:rPr>
            </w:pPr>
          </w:p>
          <w:p w:rsidR="00A71A36" w:rsidRDefault="00A71A36" w:rsidP="00AD14D4">
            <w:pPr>
              <w:spacing w:after="200" w:line="360" w:lineRule="auto"/>
              <w:jc w:val="center"/>
              <w:rPr>
                <w:rFonts w:eastAsia="Calibri" w:cs="David"/>
                <w:b/>
                <w:bCs/>
                <w:sz w:val="22"/>
                <w:szCs w:val="22"/>
                <w:rtl/>
              </w:rPr>
            </w:pPr>
            <w:r>
              <w:rPr>
                <w:rFonts w:eastAsia="Calibri" w:cs="David" w:hint="cs"/>
                <w:b/>
                <w:bCs/>
                <w:sz w:val="22"/>
                <w:szCs w:val="22"/>
                <w:rtl/>
              </w:rPr>
              <w:t>יש לסמן:</w:t>
            </w:r>
          </w:p>
          <w:p w:rsidR="00A71A36" w:rsidRDefault="00A71A36" w:rsidP="00A71A36">
            <w:pPr>
              <w:pStyle w:val="af4"/>
              <w:numPr>
                <w:ilvl w:val="0"/>
                <w:numId w:val="113"/>
              </w:numPr>
              <w:spacing w:after="200" w:line="360" w:lineRule="auto"/>
              <w:jc w:val="center"/>
              <w:rPr>
                <w:rFonts w:eastAsia="Calibri" w:cs="David"/>
                <w:b/>
                <w:bCs/>
                <w:sz w:val="22"/>
                <w:szCs w:val="22"/>
              </w:rPr>
            </w:pPr>
            <w:r w:rsidRPr="00A71A36">
              <w:rPr>
                <w:rFonts w:eastAsia="Calibri" w:cs="David" w:hint="cs"/>
                <w:b/>
                <w:bCs/>
                <w:sz w:val="22"/>
                <w:szCs w:val="22"/>
                <w:rtl/>
              </w:rPr>
              <w:t>טיסה ישירה</w:t>
            </w:r>
          </w:p>
          <w:p w:rsidR="00A71A36" w:rsidRPr="00A71A36" w:rsidRDefault="00A71A36" w:rsidP="00A71A3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sidR="00FA062A">
              <w:rPr>
                <w:rFonts w:eastAsia="Calibri" w:cs="David" w:hint="cs"/>
                <w:b/>
                <w:bCs/>
                <w:sz w:val="22"/>
                <w:szCs w:val="22"/>
                <w:rtl/>
              </w:rPr>
              <w:t>. יש לציין מקום עצירת הביניים_______</w:t>
            </w:r>
          </w:p>
        </w:tc>
        <w:tc>
          <w:tcPr>
            <w:tcW w:w="2164" w:type="dxa"/>
          </w:tcPr>
          <w:p w:rsidR="00B3028D"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אוסטרליה</w:t>
            </w:r>
          </w:p>
          <w:p w:rsidR="00535EC7" w:rsidRDefault="00535EC7" w:rsidP="00AD14D4">
            <w:pPr>
              <w:spacing w:after="200" w:line="360" w:lineRule="auto"/>
              <w:jc w:val="center"/>
              <w:rPr>
                <w:rFonts w:eastAsia="Calibri" w:cs="David"/>
                <w:b/>
                <w:bCs/>
                <w:sz w:val="22"/>
                <w:szCs w:val="22"/>
                <w:rtl/>
              </w:rPr>
            </w:pPr>
            <w:r w:rsidRPr="00535EC7">
              <w:rPr>
                <w:rFonts w:eastAsia="Calibri" w:cs="David"/>
                <w:b/>
                <w:bCs/>
                <w:sz w:val="22"/>
                <w:szCs w:val="22"/>
                <w:rtl/>
              </w:rPr>
              <w:t>יש לציין את נמל התעופה ________</w:t>
            </w:r>
          </w:p>
          <w:p w:rsidR="001015D3" w:rsidRDefault="001015D3" w:rsidP="00A71A36">
            <w:pPr>
              <w:spacing w:after="200" w:line="360" w:lineRule="auto"/>
              <w:jc w:val="center"/>
              <w:rPr>
                <w:rFonts w:eastAsia="Calibri" w:cs="David"/>
                <w:b/>
                <w:bCs/>
                <w:sz w:val="22"/>
                <w:szCs w:val="22"/>
                <w:rtl/>
              </w:rPr>
            </w:pPr>
          </w:p>
          <w:p w:rsidR="001015D3" w:rsidRDefault="001015D3" w:rsidP="00A71A36">
            <w:pPr>
              <w:spacing w:after="200" w:line="360" w:lineRule="auto"/>
              <w:jc w:val="center"/>
              <w:rPr>
                <w:rFonts w:eastAsia="Calibri" w:cs="David"/>
                <w:b/>
                <w:bCs/>
                <w:sz w:val="22"/>
                <w:szCs w:val="22"/>
                <w:rtl/>
              </w:rPr>
            </w:pPr>
          </w:p>
          <w:p w:rsidR="001015D3" w:rsidRDefault="001015D3" w:rsidP="00A71A36">
            <w:pPr>
              <w:spacing w:after="200" w:line="360" w:lineRule="auto"/>
              <w:jc w:val="center"/>
              <w:rPr>
                <w:rFonts w:eastAsia="Calibri" w:cs="David"/>
                <w:b/>
                <w:bCs/>
                <w:sz w:val="22"/>
                <w:szCs w:val="22"/>
                <w:rtl/>
              </w:rPr>
            </w:pPr>
          </w:p>
          <w:p w:rsidR="00A71A36" w:rsidRPr="00A71A36" w:rsidRDefault="00A71A36" w:rsidP="00A71A3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rsidR="00A71A36" w:rsidRPr="00A71A36" w:rsidRDefault="00A71A36" w:rsidP="00A71A3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rsidR="00A71A36" w:rsidRPr="00A71A36" w:rsidRDefault="00A71A36" w:rsidP="00A71A3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sidR="001015D3">
              <w:rPr>
                <w:rFonts w:eastAsia="Calibri" w:cs="David" w:hint="cs"/>
                <w:b/>
                <w:bCs/>
                <w:sz w:val="22"/>
                <w:szCs w:val="22"/>
                <w:rtl/>
              </w:rPr>
              <w:t xml:space="preserve">. </w:t>
            </w:r>
            <w:r w:rsidR="001015D3" w:rsidRPr="001015D3">
              <w:rPr>
                <w:rFonts w:eastAsia="Calibri" w:cs="David"/>
                <w:b/>
                <w:bCs/>
                <w:sz w:val="22"/>
                <w:szCs w:val="22"/>
                <w:rtl/>
              </w:rPr>
              <w:t>יש לציין מקום עצירת הביניים_______</w:t>
            </w:r>
          </w:p>
          <w:p w:rsidR="00A71A36" w:rsidRPr="009C312B" w:rsidRDefault="00A71A36" w:rsidP="00AD14D4">
            <w:pPr>
              <w:spacing w:after="200" w:line="360" w:lineRule="auto"/>
              <w:jc w:val="center"/>
              <w:rPr>
                <w:rFonts w:eastAsia="Calibri" w:cs="David"/>
                <w:b/>
                <w:bCs/>
                <w:sz w:val="22"/>
                <w:szCs w:val="22"/>
                <w:rtl/>
              </w:rPr>
            </w:pPr>
          </w:p>
        </w:tc>
        <w:tc>
          <w:tcPr>
            <w:tcW w:w="2164" w:type="dxa"/>
          </w:tcPr>
          <w:p w:rsidR="00192605"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איחוד אמירויות ערביות</w:t>
            </w:r>
          </w:p>
          <w:p w:rsidR="00B3028D" w:rsidRDefault="00692F20" w:rsidP="00535EC7">
            <w:pPr>
              <w:spacing w:after="200" w:line="360" w:lineRule="auto"/>
              <w:rPr>
                <w:rFonts w:eastAsia="Calibri" w:cs="David"/>
                <w:b/>
                <w:bCs/>
                <w:sz w:val="22"/>
                <w:szCs w:val="22"/>
                <w:rtl/>
              </w:rPr>
            </w:pPr>
            <w:r w:rsidRPr="00692F20">
              <w:rPr>
                <w:rFonts w:eastAsia="Calibri" w:cs="David"/>
                <w:b/>
                <w:bCs/>
                <w:sz w:val="22"/>
                <w:szCs w:val="22"/>
                <w:rtl/>
              </w:rPr>
              <w:t>יש לציין את נמל התעופה</w:t>
            </w:r>
            <w:r w:rsidR="00535EC7">
              <w:rPr>
                <w:rFonts w:eastAsia="Calibri" w:cs="David" w:hint="cs"/>
                <w:b/>
                <w:bCs/>
                <w:sz w:val="22"/>
                <w:szCs w:val="22"/>
                <w:rtl/>
              </w:rPr>
              <w:t xml:space="preserve"> ________</w:t>
            </w:r>
          </w:p>
          <w:p w:rsidR="00A71A36" w:rsidRDefault="00A71A36" w:rsidP="00535EC7">
            <w:pPr>
              <w:spacing w:after="200" w:line="360" w:lineRule="auto"/>
              <w:rPr>
                <w:rFonts w:eastAsia="Calibri" w:cs="David"/>
                <w:b/>
                <w:bCs/>
                <w:sz w:val="22"/>
                <w:szCs w:val="22"/>
                <w:rtl/>
              </w:rPr>
            </w:pPr>
          </w:p>
          <w:p w:rsidR="001015D3" w:rsidRDefault="001015D3" w:rsidP="00A71A36">
            <w:pPr>
              <w:spacing w:after="200" w:line="360" w:lineRule="auto"/>
              <w:jc w:val="center"/>
              <w:rPr>
                <w:rFonts w:eastAsia="Calibri" w:cs="David"/>
                <w:b/>
                <w:bCs/>
                <w:sz w:val="22"/>
                <w:szCs w:val="22"/>
                <w:rtl/>
              </w:rPr>
            </w:pPr>
          </w:p>
          <w:p w:rsidR="001015D3" w:rsidRDefault="001015D3" w:rsidP="00A71A36">
            <w:pPr>
              <w:spacing w:after="200" w:line="360" w:lineRule="auto"/>
              <w:jc w:val="center"/>
              <w:rPr>
                <w:rFonts w:eastAsia="Calibri" w:cs="David"/>
                <w:b/>
                <w:bCs/>
                <w:sz w:val="22"/>
                <w:szCs w:val="22"/>
                <w:rtl/>
              </w:rPr>
            </w:pPr>
          </w:p>
          <w:p w:rsidR="00A71A36" w:rsidRPr="00A71A36" w:rsidRDefault="00A71A36" w:rsidP="00A71A3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rsidR="00A71A36" w:rsidRPr="00A71A36" w:rsidRDefault="00A71A36" w:rsidP="00A71A3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rsidR="00A71A36" w:rsidRPr="00A71A36" w:rsidRDefault="00A71A36" w:rsidP="00A71A36">
            <w:pPr>
              <w:pStyle w:val="af4"/>
              <w:numPr>
                <w:ilvl w:val="0"/>
                <w:numId w:val="113"/>
              </w:numPr>
              <w:spacing w:after="200" w:line="360" w:lineRule="auto"/>
              <w:rPr>
                <w:rFonts w:eastAsia="Calibri" w:cs="David"/>
                <w:b/>
                <w:bCs/>
                <w:sz w:val="22"/>
                <w:szCs w:val="22"/>
                <w:rtl/>
              </w:rPr>
            </w:pPr>
            <w:r w:rsidRPr="00A71A36">
              <w:rPr>
                <w:rFonts w:eastAsia="Calibri" w:cs="David" w:hint="cs"/>
                <w:b/>
                <w:bCs/>
                <w:sz w:val="22"/>
                <w:szCs w:val="22"/>
                <w:rtl/>
              </w:rPr>
              <w:t>טיסת טרנזיט</w:t>
            </w:r>
            <w:r w:rsidR="001015D3">
              <w:rPr>
                <w:rFonts w:eastAsia="Calibri" w:cs="David" w:hint="cs"/>
                <w:b/>
                <w:bCs/>
                <w:sz w:val="22"/>
                <w:szCs w:val="22"/>
                <w:rtl/>
              </w:rPr>
              <w:t xml:space="preserve">. </w:t>
            </w:r>
            <w:r w:rsidR="001015D3" w:rsidRPr="001015D3">
              <w:rPr>
                <w:rFonts w:eastAsia="Calibri" w:cs="David"/>
                <w:b/>
                <w:bCs/>
                <w:sz w:val="22"/>
                <w:szCs w:val="22"/>
                <w:rtl/>
              </w:rPr>
              <w:t>יש לציין מקום עצירת הביניים_______</w:t>
            </w:r>
          </w:p>
        </w:tc>
      </w:tr>
      <w:tr w:rsidR="00192605" w:rsidRPr="009C312B" w:rsidTr="001015D3">
        <w:tc>
          <w:tcPr>
            <w:tcW w:w="1536" w:type="dxa"/>
            <w:tcMar>
              <w:top w:w="0" w:type="dxa"/>
              <w:left w:w="108" w:type="dxa"/>
              <w:bottom w:w="0" w:type="dxa"/>
              <w:right w:w="108" w:type="dxa"/>
            </w:tcMar>
            <w:hideMark/>
          </w:tcPr>
          <w:p w:rsidR="00192605" w:rsidRPr="009C312B" w:rsidRDefault="00192605" w:rsidP="00AD14D4">
            <w:pPr>
              <w:spacing w:after="200" w:line="360" w:lineRule="auto"/>
              <w:rPr>
                <w:rFonts w:eastAsia="Calibri" w:cs="David"/>
                <w:b/>
                <w:bCs/>
                <w:sz w:val="22"/>
                <w:szCs w:val="22"/>
                <w:rtl/>
              </w:rPr>
            </w:pPr>
            <w:r w:rsidRPr="009C312B">
              <w:rPr>
                <w:rFonts w:eastAsia="Calibri" w:cs="David"/>
                <w:b/>
                <w:bCs/>
                <w:sz w:val="22"/>
                <w:szCs w:val="22"/>
                <w:rtl/>
              </w:rPr>
              <w:t xml:space="preserve">קיבולת טונאז' </w:t>
            </w:r>
            <w:r w:rsidRPr="009C312B">
              <w:rPr>
                <w:rFonts w:eastAsia="Calibri" w:cs="David" w:hint="cs"/>
                <w:b/>
                <w:bCs/>
                <w:sz w:val="22"/>
                <w:szCs w:val="22"/>
                <w:rtl/>
              </w:rPr>
              <w:t xml:space="preserve">מקסימלית </w:t>
            </w:r>
            <w:r w:rsidRPr="009C312B">
              <w:rPr>
                <w:rFonts w:eastAsia="Calibri" w:cs="David" w:hint="cs"/>
                <w:b/>
                <w:bCs/>
                <w:sz w:val="22"/>
                <w:szCs w:val="22"/>
                <w:u w:val="single"/>
                <w:rtl/>
              </w:rPr>
              <w:t>בטון</w:t>
            </w:r>
            <w:r w:rsidRPr="009C312B">
              <w:rPr>
                <w:rFonts w:eastAsia="Calibri" w:cs="David" w:hint="cs"/>
                <w:b/>
                <w:bCs/>
                <w:sz w:val="22"/>
                <w:szCs w:val="22"/>
                <w:rtl/>
              </w:rPr>
              <w:t xml:space="preserve"> </w:t>
            </w:r>
            <w:r w:rsidRPr="009C312B">
              <w:rPr>
                <w:rFonts w:eastAsia="Calibri" w:cs="David"/>
                <w:b/>
                <w:bCs/>
                <w:sz w:val="22"/>
                <w:szCs w:val="22"/>
                <w:rtl/>
              </w:rPr>
              <w:t>(לכיוון)</w:t>
            </w:r>
            <w:r w:rsidRPr="009C312B">
              <w:rPr>
                <w:rFonts w:eastAsia="Calibri" w:cs="David" w:hint="cs"/>
                <w:b/>
                <w:bCs/>
                <w:sz w:val="22"/>
                <w:szCs w:val="22"/>
                <w:rtl/>
              </w:rPr>
              <w:t xml:space="preserve"> </w:t>
            </w:r>
          </w:p>
        </w:tc>
        <w:tc>
          <w:tcPr>
            <w:tcW w:w="988" w:type="dxa"/>
          </w:tcPr>
          <w:p w:rsidR="00192605" w:rsidRPr="00501257" w:rsidRDefault="00192605" w:rsidP="00AD14D4">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rsidR="00192605" w:rsidRPr="009C312B" w:rsidRDefault="00192605" w:rsidP="00AD14D4">
            <w:pPr>
              <w:spacing w:after="200" w:line="360" w:lineRule="auto"/>
              <w:rPr>
                <w:rFonts w:eastAsia="Calibri" w:cs="David"/>
                <w:sz w:val="22"/>
                <w:szCs w:val="22"/>
                <w:rtl/>
              </w:rPr>
            </w:pPr>
          </w:p>
        </w:tc>
        <w:tc>
          <w:tcPr>
            <w:tcW w:w="2164" w:type="dxa"/>
          </w:tcPr>
          <w:p w:rsidR="00192605" w:rsidRPr="009C312B" w:rsidRDefault="00192605" w:rsidP="00AD14D4">
            <w:pPr>
              <w:spacing w:after="200" w:line="360" w:lineRule="auto"/>
              <w:rPr>
                <w:rFonts w:eastAsia="Calibri" w:cs="David"/>
                <w:sz w:val="22"/>
                <w:szCs w:val="22"/>
              </w:rPr>
            </w:pPr>
          </w:p>
        </w:tc>
        <w:tc>
          <w:tcPr>
            <w:tcW w:w="2164" w:type="dxa"/>
          </w:tcPr>
          <w:p w:rsidR="00192605" w:rsidRPr="009C312B" w:rsidRDefault="00192605" w:rsidP="00AD14D4">
            <w:pPr>
              <w:spacing w:after="200" w:line="360" w:lineRule="auto"/>
              <w:rPr>
                <w:rFonts w:eastAsia="Calibri" w:cs="David"/>
                <w:sz w:val="22"/>
                <w:szCs w:val="22"/>
              </w:rPr>
            </w:pPr>
          </w:p>
        </w:tc>
      </w:tr>
      <w:tr w:rsidR="00192605" w:rsidRPr="009C312B" w:rsidTr="001015D3">
        <w:tc>
          <w:tcPr>
            <w:tcW w:w="1536" w:type="dxa"/>
            <w:tcMar>
              <w:top w:w="0" w:type="dxa"/>
              <w:left w:w="108" w:type="dxa"/>
              <w:bottom w:w="0" w:type="dxa"/>
              <w:right w:w="108" w:type="dxa"/>
            </w:tcMar>
            <w:hideMark/>
          </w:tcPr>
          <w:p w:rsidR="00192605" w:rsidRPr="009C312B" w:rsidRDefault="00192605" w:rsidP="00AD14D4">
            <w:pPr>
              <w:spacing w:after="200" w:line="360" w:lineRule="auto"/>
              <w:rPr>
                <w:rFonts w:eastAsia="Calibri" w:cs="David"/>
                <w:b/>
                <w:bCs/>
                <w:sz w:val="22"/>
                <w:szCs w:val="22"/>
                <w:rtl/>
              </w:rPr>
            </w:pPr>
            <w:r w:rsidRPr="009C312B">
              <w:rPr>
                <w:rFonts w:eastAsia="Calibri" w:cs="David" w:hint="cs"/>
                <w:b/>
                <w:bCs/>
                <w:sz w:val="22"/>
                <w:szCs w:val="22"/>
                <w:rtl/>
              </w:rPr>
              <w:t>הכנסה נטו מבוקשת (בש"ח כולל מע"מ)</w:t>
            </w:r>
          </w:p>
          <w:p w:rsidR="00192605" w:rsidRPr="009C312B" w:rsidRDefault="00192605" w:rsidP="00AD14D4">
            <w:pPr>
              <w:spacing w:after="200" w:line="360" w:lineRule="auto"/>
              <w:rPr>
                <w:rFonts w:eastAsia="Calibri" w:cs="David"/>
                <w:b/>
                <w:bCs/>
                <w:sz w:val="22"/>
                <w:szCs w:val="22"/>
              </w:rPr>
            </w:pPr>
          </w:p>
        </w:tc>
        <w:tc>
          <w:tcPr>
            <w:tcW w:w="988" w:type="dxa"/>
          </w:tcPr>
          <w:p w:rsidR="00192605" w:rsidRPr="00501257" w:rsidRDefault="00192605" w:rsidP="00AD14D4">
            <w:pPr>
              <w:spacing w:after="200" w:line="360" w:lineRule="auto"/>
              <w:jc w:val="center"/>
              <w:rPr>
                <w:rFonts w:eastAsia="Calibri" w:cs="David"/>
                <w:b/>
                <w:bCs/>
                <w:sz w:val="22"/>
                <w:szCs w:val="22"/>
              </w:rPr>
            </w:pPr>
            <w:r w:rsidRPr="00501257">
              <w:rPr>
                <w:rFonts w:eastAsia="Calibri" w:cs="David" w:hint="cs"/>
                <w:b/>
                <w:bCs/>
                <w:sz w:val="22"/>
                <w:szCs w:val="22"/>
                <w:rtl/>
              </w:rPr>
              <w:t>0.5</w:t>
            </w:r>
          </w:p>
        </w:tc>
        <w:tc>
          <w:tcPr>
            <w:tcW w:w="2329" w:type="dxa"/>
            <w:tcMar>
              <w:top w:w="0" w:type="dxa"/>
              <w:left w:w="108" w:type="dxa"/>
              <w:bottom w:w="0" w:type="dxa"/>
              <w:right w:w="108" w:type="dxa"/>
            </w:tcMar>
          </w:tcPr>
          <w:p w:rsidR="00192605" w:rsidRPr="009C312B" w:rsidRDefault="00192605" w:rsidP="00AD14D4">
            <w:pPr>
              <w:spacing w:after="200" w:line="360" w:lineRule="auto"/>
              <w:rPr>
                <w:rFonts w:eastAsia="Calibri" w:cs="David"/>
                <w:sz w:val="22"/>
                <w:szCs w:val="22"/>
              </w:rPr>
            </w:pPr>
          </w:p>
        </w:tc>
        <w:tc>
          <w:tcPr>
            <w:tcW w:w="2164" w:type="dxa"/>
          </w:tcPr>
          <w:p w:rsidR="00192605" w:rsidRPr="009C312B" w:rsidRDefault="00192605" w:rsidP="00AD14D4">
            <w:pPr>
              <w:spacing w:after="200" w:line="360" w:lineRule="auto"/>
              <w:rPr>
                <w:rFonts w:eastAsia="Calibri" w:cs="David"/>
                <w:sz w:val="22"/>
                <w:szCs w:val="22"/>
              </w:rPr>
            </w:pPr>
          </w:p>
        </w:tc>
        <w:tc>
          <w:tcPr>
            <w:tcW w:w="2164" w:type="dxa"/>
          </w:tcPr>
          <w:p w:rsidR="00192605" w:rsidRPr="009C312B" w:rsidRDefault="00192605" w:rsidP="00AD14D4">
            <w:pPr>
              <w:spacing w:after="200" w:line="360" w:lineRule="auto"/>
              <w:rPr>
                <w:rFonts w:eastAsia="Calibri" w:cs="David"/>
                <w:sz w:val="22"/>
                <w:szCs w:val="22"/>
              </w:rPr>
            </w:pPr>
          </w:p>
        </w:tc>
      </w:tr>
      <w:tr w:rsidR="00192605" w:rsidRPr="009C312B" w:rsidTr="001015D3">
        <w:tc>
          <w:tcPr>
            <w:tcW w:w="1536" w:type="dxa"/>
            <w:tcMar>
              <w:top w:w="0" w:type="dxa"/>
              <w:left w:w="108" w:type="dxa"/>
              <w:bottom w:w="0" w:type="dxa"/>
              <w:right w:w="108" w:type="dxa"/>
            </w:tcMar>
          </w:tcPr>
          <w:p w:rsidR="00192605" w:rsidRPr="009C312B" w:rsidRDefault="00192605" w:rsidP="00AD14D4">
            <w:pPr>
              <w:spacing w:after="200" w:line="360" w:lineRule="auto"/>
              <w:rPr>
                <w:rFonts w:eastAsia="Calibri" w:cs="David"/>
                <w:b/>
                <w:bCs/>
                <w:sz w:val="22"/>
                <w:szCs w:val="22"/>
                <w:rtl/>
              </w:rPr>
            </w:pPr>
            <w:r w:rsidRPr="009C312B">
              <w:rPr>
                <w:rFonts w:eastAsia="Calibri" w:cs="David" w:hint="cs"/>
                <w:b/>
                <w:bCs/>
                <w:sz w:val="22"/>
                <w:szCs w:val="22"/>
                <w:rtl/>
              </w:rPr>
              <w:t xml:space="preserve">רף עליון מבוקש (₪ כולל מע"מ) </w:t>
            </w:r>
            <w:r w:rsidRPr="009C312B">
              <w:rPr>
                <w:rFonts w:eastAsia="Calibri" w:cs="David" w:hint="cs"/>
                <w:b/>
                <w:bCs/>
                <w:sz w:val="22"/>
                <w:szCs w:val="22"/>
                <w:rtl/>
              </w:rPr>
              <w:lastRenderedPageBreak/>
              <w:t xml:space="preserve">לרשת בטחון מהמדינה עבור טיסה (סבב הלוך ושוב) </w:t>
            </w:r>
          </w:p>
          <w:p w:rsidR="00192605" w:rsidRPr="009C312B" w:rsidRDefault="00192605" w:rsidP="00491BD3">
            <w:pPr>
              <w:spacing w:after="200" w:line="360" w:lineRule="auto"/>
              <w:rPr>
                <w:rFonts w:eastAsia="Calibri" w:cs="David"/>
                <w:b/>
                <w:bCs/>
                <w:sz w:val="22"/>
                <w:szCs w:val="22"/>
                <w:rtl/>
              </w:rPr>
            </w:pPr>
            <w:r w:rsidRPr="009C312B">
              <w:rPr>
                <w:rFonts w:eastAsia="Calibri" w:cs="David" w:hint="cs"/>
                <w:b/>
                <w:bCs/>
                <w:sz w:val="22"/>
                <w:szCs w:val="22"/>
                <w:rtl/>
              </w:rPr>
              <w:t xml:space="preserve">יודגש כי </w:t>
            </w:r>
            <w:r w:rsidRPr="009C312B">
              <w:rPr>
                <w:rFonts w:eastAsia="Calibri" w:cs="David"/>
                <w:b/>
                <w:bCs/>
                <w:sz w:val="22"/>
                <w:szCs w:val="22"/>
                <w:rtl/>
              </w:rPr>
              <w:t>רשת הביטחון המבוקשת לא תעלה על 35% מההכנסה המבוקשת</w:t>
            </w:r>
            <w:r w:rsidRPr="009C312B">
              <w:rPr>
                <w:rFonts w:eastAsia="Calibri" w:cs="David" w:hint="cs"/>
                <w:b/>
                <w:bCs/>
                <w:sz w:val="22"/>
                <w:szCs w:val="22"/>
                <w:rtl/>
              </w:rPr>
              <w:t>. ההצעה שתחרוג מהאמור- תיפסל</w:t>
            </w:r>
          </w:p>
        </w:tc>
        <w:tc>
          <w:tcPr>
            <w:tcW w:w="988" w:type="dxa"/>
          </w:tcPr>
          <w:p w:rsidR="00192605" w:rsidRPr="00501257" w:rsidRDefault="00192605" w:rsidP="00AD14D4">
            <w:pPr>
              <w:spacing w:after="200" w:line="360" w:lineRule="auto"/>
              <w:jc w:val="center"/>
              <w:rPr>
                <w:rFonts w:eastAsia="Calibri" w:cs="David"/>
                <w:b/>
                <w:bCs/>
                <w:sz w:val="22"/>
                <w:szCs w:val="22"/>
                <w:rtl/>
              </w:rPr>
            </w:pPr>
            <w:r w:rsidRPr="00501257">
              <w:rPr>
                <w:rFonts w:eastAsia="Calibri" w:cs="David" w:hint="cs"/>
                <w:b/>
                <w:bCs/>
                <w:sz w:val="22"/>
                <w:szCs w:val="22"/>
                <w:rtl/>
              </w:rPr>
              <w:lastRenderedPageBreak/>
              <w:t>0.5</w:t>
            </w:r>
          </w:p>
        </w:tc>
        <w:tc>
          <w:tcPr>
            <w:tcW w:w="2329" w:type="dxa"/>
            <w:tcMar>
              <w:top w:w="0" w:type="dxa"/>
              <w:left w:w="108" w:type="dxa"/>
              <w:bottom w:w="0" w:type="dxa"/>
              <w:right w:w="108" w:type="dxa"/>
            </w:tcMar>
          </w:tcPr>
          <w:p w:rsidR="00192605" w:rsidRPr="009C312B" w:rsidRDefault="00192605" w:rsidP="00AD14D4">
            <w:pPr>
              <w:spacing w:after="200" w:line="360" w:lineRule="auto"/>
              <w:rPr>
                <w:rFonts w:eastAsia="Calibri" w:cs="David"/>
                <w:sz w:val="22"/>
                <w:szCs w:val="22"/>
                <w:rtl/>
              </w:rPr>
            </w:pPr>
          </w:p>
        </w:tc>
        <w:tc>
          <w:tcPr>
            <w:tcW w:w="2164" w:type="dxa"/>
          </w:tcPr>
          <w:p w:rsidR="00192605" w:rsidRPr="009C312B" w:rsidRDefault="00192605" w:rsidP="00AD14D4">
            <w:pPr>
              <w:spacing w:after="200" w:line="360" w:lineRule="auto"/>
              <w:rPr>
                <w:rFonts w:eastAsia="Calibri" w:cs="David"/>
                <w:sz w:val="22"/>
                <w:szCs w:val="22"/>
                <w:rtl/>
              </w:rPr>
            </w:pPr>
          </w:p>
        </w:tc>
        <w:tc>
          <w:tcPr>
            <w:tcW w:w="2164" w:type="dxa"/>
          </w:tcPr>
          <w:p w:rsidR="00192605" w:rsidRPr="009C312B" w:rsidRDefault="00192605" w:rsidP="00AD14D4">
            <w:pPr>
              <w:spacing w:after="200" w:line="360" w:lineRule="auto"/>
              <w:rPr>
                <w:rFonts w:eastAsia="Calibri" w:cs="David"/>
                <w:sz w:val="22"/>
                <w:szCs w:val="22"/>
                <w:rtl/>
              </w:rPr>
            </w:pPr>
          </w:p>
        </w:tc>
      </w:tr>
      <w:tr w:rsidR="00192605" w:rsidRPr="009C312B" w:rsidTr="001015D3">
        <w:tc>
          <w:tcPr>
            <w:tcW w:w="1536" w:type="dxa"/>
            <w:tcMar>
              <w:top w:w="0" w:type="dxa"/>
              <w:left w:w="108" w:type="dxa"/>
              <w:bottom w:w="0" w:type="dxa"/>
              <w:right w:w="108" w:type="dxa"/>
            </w:tcMar>
            <w:hideMark/>
          </w:tcPr>
          <w:p w:rsidR="00192605" w:rsidRPr="009C312B" w:rsidRDefault="00192605" w:rsidP="00AD14D4">
            <w:pPr>
              <w:spacing w:after="200" w:line="360" w:lineRule="auto"/>
              <w:rPr>
                <w:rFonts w:eastAsia="Calibri" w:cs="David"/>
                <w:b/>
                <w:bCs/>
                <w:sz w:val="22"/>
                <w:szCs w:val="22"/>
              </w:rPr>
            </w:pPr>
            <w:r w:rsidRPr="009C312B">
              <w:rPr>
                <w:rFonts w:eastAsia="Calibri" w:cs="David"/>
                <w:b/>
                <w:bCs/>
                <w:sz w:val="22"/>
                <w:szCs w:val="22"/>
                <w:rtl/>
              </w:rPr>
              <w:t xml:space="preserve">רף עליון </w:t>
            </w:r>
            <w:r w:rsidRPr="009C312B">
              <w:rPr>
                <w:rFonts w:eastAsia="Calibri" w:cs="David" w:hint="cs"/>
                <w:b/>
                <w:bCs/>
                <w:sz w:val="22"/>
                <w:szCs w:val="22"/>
                <w:rtl/>
              </w:rPr>
              <w:t xml:space="preserve">מקסימלי הניתן לבקש </w:t>
            </w:r>
            <w:r w:rsidRPr="009C312B">
              <w:rPr>
                <w:rFonts w:eastAsia="Calibri" w:cs="David"/>
                <w:b/>
                <w:bCs/>
                <w:sz w:val="22"/>
                <w:szCs w:val="22"/>
                <w:rtl/>
              </w:rPr>
              <w:t>לרשת ב</w:t>
            </w:r>
            <w:r w:rsidRPr="009C312B">
              <w:rPr>
                <w:rFonts w:eastAsia="Calibri" w:cs="David" w:hint="cs"/>
                <w:b/>
                <w:bCs/>
                <w:sz w:val="22"/>
                <w:szCs w:val="22"/>
                <w:rtl/>
              </w:rPr>
              <w:t>י</w:t>
            </w:r>
            <w:r w:rsidRPr="009C312B">
              <w:rPr>
                <w:rFonts w:eastAsia="Calibri" w:cs="David"/>
                <w:b/>
                <w:bCs/>
                <w:sz w:val="22"/>
                <w:szCs w:val="22"/>
                <w:rtl/>
              </w:rPr>
              <w:t xml:space="preserve">טחון </w:t>
            </w:r>
            <w:r w:rsidRPr="009C312B">
              <w:rPr>
                <w:rFonts w:eastAsia="Calibri" w:cs="David" w:hint="cs"/>
                <w:b/>
                <w:bCs/>
                <w:sz w:val="22"/>
                <w:szCs w:val="22"/>
                <w:rtl/>
              </w:rPr>
              <w:t>מה</w:t>
            </w:r>
            <w:r w:rsidRPr="009C312B">
              <w:rPr>
                <w:rFonts w:eastAsia="Calibri" w:cs="David"/>
                <w:b/>
                <w:bCs/>
                <w:sz w:val="22"/>
                <w:szCs w:val="22"/>
                <w:rtl/>
              </w:rPr>
              <w:t xml:space="preserve">מדינה </w:t>
            </w:r>
            <w:r w:rsidRPr="009C312B">
              <w:rPr>
                <w:rFonts w:eastAsia="Calibri" w:cs="David" w:hint="cs"/>
                <w:b/>
                <w:bCs/>
                <w:sz w:val="22"/>
                <w:szCs w:val="22"/>
                <w:rtl/>
              </w:rPr>
              <w:t xml:space="preserve">עבור </w:t>
            </w:r>
            <w:r w:rsidRPr="009C312B">
              <w:rPr>
                <w:rFonts w:eastAsia="Calibri" w:cs="David"/>
                <w:b/>
                <w:bCs/>
                <w:sz w:val="22"/>
                <w:szCs w:val="22"/>
                <w:rtl/>
              </w:rPr>
              <w:t>טיסה</w:t>
            </w:r>
            <w:r>
              <w:rPr>
                <w:rFonts w:eastAsia="Calibri" w:cs="David" w:hint="cs"/>
                <w:b/>
                <w:bCs/>
                <w:sz w:val="22"/>
                <w:szCs w:val="22"/>
                <w:rtl/>
              </w:rPr>
              <w:t xml:space="preserve"> ישירה</w:t>
            </w:r>
            <w:r w:rsidRPr="009C312B">
              <w:rPr>
                <w:rFonts w:eastAsia="Calibri" w:cs="David"/>
                <w:b/>
                <w:bCs/>
                <w:sz w:val="22"/>
                <w:szCs w:val="22"/>
                <w:rtl/>
              </w:rPr>
              <w:t xml:space="preserve"> (סבב)</w:t>
            </w:r>
          </w:p>
        </w:tc>
        <w:tc>
          <w:tcPr>
            <w:tcW w:w="988" w:type="dxa"/>
          </w:tcPr>
          <w:p w:rsidR="00192605" w:rsidRPr="009C312B" w:rsidRDefault="00192605" w:rsidP="00AD14D4">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6</w:t>
            </w:r>
            <w:r w:rsidRPr="009C312B">
              <w:rPr>
                <w:rFonts w:eastAsia="Calibri" w:cs="David" w:hint="cs"/>
                <w:b/>
                <w:bCs/>
                <w:sz w:val="22"/>
                <w:szCs w:val="22"/>
                <w:rtl/>
              </w:rPr>
              <w:t>00,000 ₪ למטוסים היכולים לשאת עד 50 טון לכל כיוון.</w:t>
            </w:r>
          </w:p>
          <w:p w:rsidR="00192605" w:rsidRPr="009C312B" w:rsidRDefault="00192605" w:rsidP="00AD14D4">
            <w:pPr>
              <w:spacing w:after="200" w:line="360" w:lineRule="auto"/>
              <w:jc w:val="center"/>
              <w:rPr>
                <w:rFonts w:eastAsia="Calibri" w:cs="David"/>
                <w:b/>
                <w:bCs/>
                <w:sz w:val="22"/>
                <w:szCs w:val="22"/>
              </w:rPr>
            </w:pPr>
            <w:r>
              <w:rPr>
                <w:rFonts w:eastAsia="Calibri" w:cs="David" w:hint="cs"/>
                <w:b/>
                <w:bCs/>
                <w:sz w:val="22"/>
                <w:szCs w:val="22"/>
                <w:rtl/>
              </w:rPr>
              <w:t>900</w:t>
            </w:r>
            <w:r w:rsidRPr="009C312B">
              <w:rPr>
                <w:rFonts w:eastAsia="Calibri" w:cs="David" w:hint="cs"/>
                <w:b/>
                <w:bCs/>
                <w:sz w:val="22"/>
                <w:szCs w:val="22"/>
                <w:rtl/>
              </w:rPr>
              <w:t>,000 ₪ למטוסים היכולים לשאת מעל 50 טון לכל כיוון</w:t>
            </w:r>
          </w:p>
        </w:tc>
        <w:tc>
          <w:tcPr>
            <w:tcW w:w="2164" w:type="dxa"/>
          </w:tcPr>
          <w:p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8</w:t>
            </w:r>
            <w:r w:rsidRPr="009C312B">
              <w:rPr>
                <w:rFonts w:eastAsia="Calibri" w:cs="David" w:hint="cs"/>
                <w:b/>
                <w:bCs/>
                <w:sz w:val="22"/>
                <w:szCs w:val="22"/>
                <w:rtl/>
              </w:rPr>
              <w:t>00,000 ₪ למטוסים היכולים לשאת עד 50 טון לכל כיוון.</w:t>
            </w:r>
          </w:p>
          <w:p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1,200,000</w:t>
            </w:r>
            <w:r w:rsidRPr="009C312B">
              <w:rPr>
                <w:rFonts w:eastAsia="Calibri" w:cs="David" w:hint="cs"/>
                <w:b/>
                <w:bCs/>
                <w:sz w:val="22"/>
                <w:szCs w:val="22"/>
                <w:rtl/>
              </w:rPr>
              <w:t xml:space="preserve"> ₪ למטוסים היכולים לשאת מעל 50 טון לכל כיוון</w:t>
            </w:r>
          </w:p>
        </w:tc>
        <w:tc>
          <w:tcPr>
            <w:tcW w:w="2164" w:type="dxa"/>
          </w:tcPr>
          <w:p w:rsidR="00192605" w:rsidRPr="009C312B" w:rsidRDefault="00192605" w:rsidP="000C4E60">
            <w:pPr>
              <w:spacing w:after="200" w:line="360" w:lineRule="auto"/>
              <w:rPr>
                <w:rFonts w:eastAsia="Calibri" w:cs="David"/>
                <w:b/>
                <w:bCs/>
                <w:sz w:val="22"/>
                <w:szCs w:val="22"/>
                <w:rtl/>
              </w:rPr>
            </w:pPr>
            <w:r>
              <w:rPr>
                <w:rFonts w:eastAsia="Calibri" w:cs="David" w:hint="cs"/>
                <w:b/>
                <w:bCs/>
                <w:sz w:val="22"/>
                <w:szCs w:val="22"/>
                <w:rtl/>
              </w:rPr>
              <w:t>2</w:t>
            </w:r>
            <w:r w:rsidRPr="009C312B">
              <w:rPr>
                <w:rFonts w:eastAsia="Calibri" w:cs="David"/>
                <w:b/>
                <w:bCs/>
                <w:sz w:val="22"/>
                <w:szCs w:val="22"/>
                <w:rtl/>
              </w:rPr>
              <w:t>00,000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עד 50 טון לכל כיוון.</w:t>
            </w:r>
          </w:p>
          <w:p w:rsidR="00192605" w:rsidRPr="009C312B" w:rsidRDefault="00192605" w:rsidP="000C4E60">
            <w:pPr>
              <w:spacing w:after="200" w:line="360" w:lineRule="auto"/>
              <w:jc w:val="center"/>
              <w:rPr>
                <w:rFonts w:eastAsia="Calibri" w:cs="David"/>
                <w:b/>
                <w:bCs/>
                <w:sz w:val="22"/>
                <w:szCs w:val="22"/>
                <w:highlight w:val="yellow"/>
                <w:rtl/>
              </w:rPr>
            </w:pPr>
            <w:r>
              <w:rPr>
                <w:rFonts w:eastAsia="Calibri" w:cs="David" w:hint="cs"/>
                <w:b/>
                <w:bCs/>
                <w:sz w:val="22"/>
                <w:szCs w:val="22"/>
                <w:rtl/>
              </w:rPr>
              <w:t>300,000</w:t>
            </w:r>
            <w:r w:rsidRPr="009C312B">
              <w:rPr>
                <w:rFonts w:eastAsia="Calibri" w:cs="David"/>
                <w:b/>
                <w:bCs/>
                <w:sz w:val="22"/>
                <w:szCs w:val="22"/>
                <w:rtl/>
              </w:rPr>
              <w:t xml:space="preserve">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מעל 50 טון לכל כיוון</w:t>
            </w:r>
          </w:p>
        </w:tc>
      </w:tr>
      <w:tr w:rsidR="00192605" w:rsidRPr="009C312B" w:rsidTr="001015D3">
        <w:tc>
          <w:tcPr>
            <w:tcW w:w="1536" w:type="dxa"/>
            <w:tcMar>
              <w:top w:w="0" w:type="dxa"/>
              <w:left w:w="108" w:type="dxa"/>
              <w:bottom w:w="0" w:type="dxa"/>
              <w:right w:w="108" w:type="dxa"/>
            </w:tcMar>
          </w:tcPr>
          <w:p w:rsidR="00192605" w:rsidRPr="009C312B" w:rsidRDefault="00192605" w:rsidP="00AD14D4">
            <w:pPr>
              <w:spacing w:after="200" w:line="360" w:lineRule="auto"/>
              <w:rPr>
                <w:rFonts w:eastAsia="Calibri" w:cs="David"/>
                <w:b/>
                <w:bCs/>
                <w:sz w:val="22"/>
                <w:szCs w:val="22"/>
                <w:rtl/>
              </w:rPr>
            </w:pPr>
            <w:r>
              <w:rPr>
                <w:rFonts w:eastAsia="Calibri" w:cs="David" w:hint="cs"/>
                <w:b/>
                <w:bCs/>
                <w:sz w:val="22"/>
                <w:szCs w:val="22"/>
                <w:rtl/>
              </w:rPr>
              <w:t>רף עליון מקסימלי הניתן לבקש לרשת ביטחון מהמדינה עבור טיסה עם תחנת ביניים אחת (סבב)</w:t>
            </w:r>
          </w:p>
        </w:tc>
        <w:tc>
          <w:tcPr>
            <w:tcW w:w="988" w:type="dxa"/>
          </w:tcPr>
          <w:p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0.5</w:t>
            </w:r>
          </w:p>
        </w:tc>
        <w:tc>
          <w:tcPr>
            <w:tcW w:w="2329" w:type="dxa"/>
            <w:tcMar>
              <w:top w:w="0" w:type="dxa"/>
              <w:left w:w="108" w:type="dxa"/>
              <w:bottom w:w="0" w:type="dxa"/>
              <w:right w:w="108" w:type="dxa"/>
            </w:tcMar>
          </w:tcPr>
          <w:p w:rsidR="00192605"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400,000 ₪ למטוסים היכולים לשאת עד 50 טון לכל כיוון</w:t>
            </w:r>
          </w:p>
          <w:p w:rsidR="00192605" w:rsidRPr="009C312B" w:rsidDel="00423B0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700,000 ₪ למטוסים היכולים לשאת מעל 50 טון לכל כיוון</w:t>
            </w:r>
          </w:p>
        </w:tc>
        <w:tc>
          <w:tcPr>
            <w:tcW w:w="2164" w:type="dxa"/>
          </w:tcPr>
          <w:p w:rsidR="00192605" w:rsidRDefault="00192605" w:rsidP="00D76944">
            <w:pPr>
              <w:spacing w:after="200" w:line="360" w:lineRule="auto"/>
              <w:jc w:val="center"/>
              <w:rPr>
                <w:rFonts w:eastAsia="Calibri" w:cs="David"/>
                <w:b/>
                <w:bCs/>
                <w:sz w:val="22"/>
                <w:szCs w:val="22"/>
                <w:rtl/>
              </w:rPr>
            </w:pPr>
            <w:r>
              <w:rPr>
                <w:rFonts w:eastAsia="Calibri" w:cs="David" w:hint="cs"/>
                <w:b/>
                <w:bCs/>
                <w:sz w:val="22"/>
                <w:szCs w:val="22"/>
                <w:rtl/>
              </w:rPr>
              <w:t>550,000 ₪ למטוסים היכולים לשאת עד 50 טון לכל כיוון</w:t>
            </w:r>
          </w:p>
          <w:p w:rsidR="00192605" w:rsidRPr="009C312B" w:rsidDel="00423B0B" w:rsidRDefault="00192605" w:rsidP="00D76944">
            <w:pPr>
              <w:spacing w:after="200" w:line="360" w:lineRule="auto"/>
              <w:jc w:val="center"/>
              <w:rPr>
                <w:rFonts w:eastAsia="Calibri" w:cs="David"/>
                <w:b/>
                <w:bCs/>
                <w:sz w:val="22"/>
                <w:szCs w:val="22"/>
                <w:rtl/>
              </w:rPr>
            </w:pPr>
            <w:r>
              <w:rPr>
                <w:rFonts w:eastAsia="Calibri" w:cs="David" w:hint="cs"/>
                <w:b/>
                <w:bCs/>
                <w:sz w:val="22"/>
                <w:szCs w:val="22"/>
                <w:rtl/>
              </w:rPr>
              <w:t>850,000 ₪ למטוסים היכולים לשאת מעל 50 טון לכל כיוון</w:t>
            </w:r>
          </w:p>
        </w:tc>
        <w:tc>
          <w:tcPr>
            <w:tcW w:w="2164" w:type="dxa"/>
          </w:tcPr>
          <w:p w:rsidR="00192605" w:rsidRDefault="00192605" w:rsidP="00EA5CAB">
            <w:pPr>
              <w:spacing w:after="200" w:line="360" w:lineRule="auto"/>
              <w:jc w:val="center"/>
              <w:rPr>
                <w:rFonts w:eastAsia="Calibri" w:cs="David"/>
                <w:b/>
                <w:bCs/>
                <w:sz w:val="22"/>
                <w:szCs w:val="22"/>
                <w:rtl/>
              </w:rPr>
            </w:pPr>
            <w:r>
              <w:rPr>
                <w:rFonts w:eastAsia="Calibri" w:cs="David" w:hint="cs"/>
                <w:b/>
                <w:bCs/>
                <w:sz w:val="22"/>
                <w:szCs w:val="22"/>
                <w:rtl/>
              </w:rPr>
              <w:t>100,000 ₪ למטוסים היכולים לשאת עד 50 טון לכל כיוון</w:t>
            </w:r>
          </w:p>
          <w:p w:rsidR="00192605" w:rsidRPr="009C312B" w:rsidDel="00423B0B" w:rsidRDefault="00192605" w:rsidP="00EA5CAB">
            <w:pPr>
              <w:spacing w:after="200" w:line="360" w:lineRule="auto"/>
              <w:rPr>
                <w:rFonts w:eastAsia="Calibri" w:cs="David"/>
                <w:b/>
                <w:bCs/>
                <w:sz w:val="22"/>
                <w:szCs w:val="22"/>
                <w:rtl/>
              </w:rPr>
            </w:pPr>
            <w:r>
              <w:rPr>
                <w:rFonts w:eastAsia="Calibri" w:cs="David" w:hint="cs"/>
                <w:b/>
                <w:bCs/>
                <w:sz w:val="22"/>
                <w:szCs w:val="22"/>
                <w:rtl/>
              </w:rPr>
              <w:t>200,000 ₪ למטוסים היכולים לשאת מעל 50 טון לכל כיוון</w:t>
            </w:r>
          </w:p>
        </w:tc>
      </w:tr>
    </w:tbl>
    <w:bookmarkEnd w:id="29"/>
    <w:bookmarkEnd w:id="30"/>
    <w:p w:rsidR="00AD14D4" w:rsidRPr="0051794E" w:rsidRDefault="0051794E" w:rsidP="00AD14D4">
      <w:pPr>
        <w:spacing w:after="200" w:line="360" w:lineRule="auto"/>
        <w:rPr>
          <w:rFonts w:eastAsia="Calibri" w:cs="David"/>
          <w:b/>
          <w:bCs/>
          <w:sz w:val="22"/>
          <w:u w:val="single"/>
          <w:rtl/>
        </w:rPr>
      </w:pPr>
      <w:r w:rsidRPr="0051794E">
        <w:rPr>
          <w:rFonts w:eastAsia="Calibri" w:cs="David" w:hint="cs"/>
          <w:b/>
          <w:bCs/>
          <w:sz w:val="22"/>
          <w:u w:val="single"/>
          <w:rtl/>
        </w:rPr>
        <w:t>יובהר כי המשרד יוכל לבחור בהוספת טיסות מטען לכיוון אחד בלבד ובהתאם ישלם לנותן השירותים מחצית מהמחיר שהוצע על ידו.</w:t>
      </w:r>
    </w:p>
    <w:p w:rsidR="00AD14D4" w:rsidRPr="00AD14D4" w:rsidRDefault="00AD14D4" w:rsidP="00AD14D4">
      <w:pPr>
        <w:spacing w:after="200" w:line="360" w:lineRule="auto"/>
        <w:rPr>
          <w:rFonts w:eastAsia="Calibri" w:cs="David"/>
          <w:sz w:val="22"/>
          <w:u w:val="single"/>
          <w:rtl/>
        </w:rPr>
      </w:pPr>
      <w:r w:rsidRPr="00AD14D4">
        <w:rPr>
          <w:rFonts w:eastAsia="Calibri" w:cs="David" w:hint="cs"/>
          <w:sz w:val="22"/>
          <w:u w:val="single"/>
          <w:rtl/>
        </w:rPr>
        <w:t>מנגנון הבחירה:</w:t>
      </w:r>
    </w:p>
    <w:p w:rsidR="00605685" w:rsidRDefault="00AD14D4" w:rsidP="00AD14D4">
      <w:pPr>
        <w:spacing w:after="200" w:line="360" w:lineRule="auto"/>
        <w:jc w:val="both"/>
        <w:rPr>
          <w:rFonts w:eastAsia="Calibri" w:cs="David"/>
          <w:sz w:val="22"/>
          <w:rtl/>
        </w:rPr>
      </w:pPr>
      <w:r w:rsidRPr="00AD14D4">
        <w:rPr>
          <w:rFonts w:eastAsia="Calibri" w:cs="David" w:hint="cs"/>
          <w:sz w:val="22"/>
          <w:rtl/>
        </w:rPr>
        <w:t>המשרד ישווה בין ההצעות שיתקבלו לכל יעד בנפרד ויכריז על זוכ</w:t>
      </w:r>
      <w:r w:rsidR="00605685">
        <w:rPr>
          <w:rFonts w:eastAsia="Calibri" w:cs="David" w:hint="cs"/>
          <w:sz w:val="22"/>
          <w:rtl/>
        </w:rPr>
        <w:t xml:space="preserve">ה/ים </w:t>
      </w:r>
      <w:r w:rsidRPr="00AD14D4">
        <w:rPr>
          <w:rFonts w:eastAsia="Calibri" w:cs="David" w:hint="cs"/>
          <w:sz w:val="22"/>
          <w:rtl/>
        </w:rPr>
        <w:t xml:space="preserve">לגבי אותו יעד. </w:t>
      </w:r>
    </w:p>
    <w:p w:rsidR="00AD14D4" w:rsidRDefault="00AD14D4" w:rsidP="00AD14D4">
      <w:pPr>
        <w:spacing w:after="200" w:line="360" w:lineRule="auto"/>
        <w:jc w:val="both"/>
        <w:rPr>
          <w:rFonts w:eastAsia="Calibri" w:cs="David"/>
          <w:sz w:val="22"/>
          <w:rtl/>
        </w:rPr>
      </w:pPr>
      <w:r w:rsidRPr="00AD14D4">
        <w:rPr>
          <w:rFonts w:eastAsia="Calibri" w:cs="David" w:hint="cs"/>
          <w:sz w:val="22"/>
          <w:rtl/>
        </w:rPr>
        <w:t xml:space="preserve">אופן שקלול ההצעות יהא כמפורט להלן: </w:t>
      </w:r>
    </w:p>
    <w:p w:rsidR="00605685" w:rsidRDefault="00605685" w:rsidP="00605685">
      <w:pPr>
        <w:jc w:val="both"/>
        <w:rPr>
          <w:rFonts w:eastAsia="Calibri" w:cs="David"/>
          <w:sz w:val="22"/>
          <w:u w:val="single"/>
          <w:rtl/>
        </w:rPr>
      </w:pPr>
      <w:r w:rsidRPr="00605685">
        <w:rPr>
          <w:rFonts w:eastAsia="Calibri" w:cs="David" w:hint="cs"/>
          <w:sz w:val="22"/>
          <w:u w:val="single"/>
          <w:rtl/>
        </w:rPr>
        <w:t xml:space="preserve">(50% * ההכנסה המבוקשת + 50% * רשת </w:t>
      </w:r>
      <w:proofErr w:type="spellStart"/>
      <w:r w:rsidRPr="00605685">
        <w:rPr>
          <w:rFonts w:eastAsia="Calibri" w:cs="David" w:hint="cs"/>
          <w:sz w:val="22"/>
          <w:u w:val="single"/>
          <w:rtl/>
        </w:rPr>
        <w:t>הבטחון</w:t>
      </w:r>
      <w:proofErr w:type="spellEnd"/>
      <w:r w:rsidRPr="00605685">
        <w:rPr>
          <w:rFonts w:eastAsia="Calibri" w:cs="David" w:hint="cs"/>
          <w:sz w:val="22"/>
          <w:u w:val="single"/>
          <w:rtl/>
        </w:rPr>
        <w:t xml:space="preserve"> המבוקשת)</w:t>
      </w:r>
    </w:p>
    <w:p w:rsidR="00605685" w:rsidRPr="00605685" w:rsidRDefault="00605685" w:rsidP="00605685">
      <w:pPr>
        <w:jc w:val="both"/>
        <w:rPr>
          <w:rFonts w:eastAsia="Calibri" w:cs="David"/>
          <w:sz w:val="22"/>
          <w:rtl/>
        </w:rPr>
      </w:pPr>
      <w:r>
        <w:rPr>
          <w:rFonts w:eastAsia="Calibri" w:cs="David" w:hint="cs"/>
          <w:sz w:val="22"/>
          <w:rtl/>
        </w:rPr>
        <w:t xml:space="preserve">     </w:t>
      </w:r>
      <w:r w:rsidRPr="00605685">
        <w:rPr>
          <w:rFonts w:eastAsia="Calibri" w:cs="David" w:hint="cs"/>
          <w:sz w:val="22"/>
          <w:rtl/>
        </w:rPr>
        <w:t xml:space="preserve">הטון המקסימלי שהמטוס יכול לשאת </w:t>
      </w:r>
      <w:r w:rsidR="005014E7">
        <w:rPr>
          <w:rFonts w:eastAsia="Calibri" w:cs="David" w:hint="cs"/>
          <w:sz w:val="22"/>
          <w:rtl/>
        </w:rPr>
        <w:t>לשני הכיוונים</w:t>
      </w:r>
    </w:p>
    <w:p w:rsidR="002105D4" w:rsidRDefault="002105D4" w:rsidP="00AD14D4">
      <w:pPr>
        <w:spacing w:after="200" w:line="360" w:lineRule="auto"/>
        <w:jc w:val="both"/>
        <w:rPr>
          <w:rFonts w:eastAsia="Calibri" w:cs="David"/>
          <w:sz w:val="22"/>
          <w:rtl/>
        </w:rPr>
      </w:pPr>
    </w:p>
    <w:p w:rsidR="00AD14D4" w:rsidRPr="00AD14D4" w:rsidRDefault="00AD14D4" w:rsidP="00AD14D4">
      <w:pPr>
        <w:spacing w:after="200" w:line="360" w:lineRule="auto"/>
        <w:jc w:val="both"/>
        <w:rPr>
          <w:rFonts w:eastAsia="Calibri" w:cs="David"/>
          <w:sz w:val="22"/>
          <w:rtl/>
        </w:rPr>
      </w:pPr>
      <w:r w:rsidRPr="00AD14D4">
        <w:rPr>
          <w:rFonts w:eastAsia="Calibri" w:cs="David" w:hint="cs"/>
          <w:sz w:val="22"/>
          <w:rtl/>
        </w:rPr>
        <w:lastRenderedPageBreak/>
        <w:t>להלן דוגמא לחישוב הציון: הכנסה מבוקשת לסבב</w:t>
      </w:r>
      <w:r w:rsidR="00EA5CAB">
        <w:rPr>
          <w:rFonts w:eastAsia="Calibri" w:cs="David" w:hint="cs"/>
          <w:sz w:val="22"/>
          <w:rtl/>
        </w:rPr>
        <w:t xml:space="preserve"> ישיר</w:t>
      </w:r>
      <w:r w:rsidRPr="00AD14D4">
        <w:rPr>
          <w:rFonts w:eastAsia="Calibri" w:cs="David" w:hint="cs"/>
          <w:sz w:val="22"/>
          <w:rtl/>
        </w:rPr>
        <w:t xml:space="preserve"> </w:t>
      </w:r>
      <w:r w:rsidR="00423B0B">
        <w:rPr>
          <w:rFonts w:eastAsia="Calibri" w:cs="David" w:hint="cs"/>
          <w:sz w:val="22"/>
          <w:rtl/>
        </w:rPr>
        <w:t>לדובאי</w:t>
      </w:r>
      <w:r w:rsidR="00423B0B" w:rsidRPr="00AD14D4">
        <w:rPr>
          <w:rFonts w:eastAsia="Calibri" w:cs="David" w:hint="cs"/>
          <w:sz w:val="22"/>
          <w:rtl/>
        </w:rPr>
        <w:t xml:space="preserve"> </w:t>
      </w:r>
      <w:r w:rsidRPr="00AD14D4">
        <w:rPr>
          <w:rFonts w:eastAsia="Calibri" w:cs="David" w:hint="cs"/>
          <w:sz w:val="22"/>
          <w:rtl/>
        </w:rPr>
        <w:t xml:space="preserve">עומדת על 600 אלף שח. הסבב לוקח 25 טון לכל כיוון, ובסה"כ 50 טון. רשת ביטחון המקסימלית המבוקשת עומדת על 150 אלף שח. הציון המשוקלל עבור הצעה זו יהיה </w:t>
      </w:r>
      <w:r w:rsidR="00616B43">
        <w:rPr>
          <w:rFonts w:eastAsia="Calibri" w:cs="David"/>
          <w:sz w:val="22"/>
        </w:rPr>
        <w:t>7,500</w:t>
      </w:r>
      <w:r w:rsidRPr="00AD14D4">
        <w:rPr>
          <w:rFonts w:eastAsia="Calibri" w:cs="David" w:hint="cs"/>
          <w:sz w:val="22"/>
          <w:rtl/>
        </w:rPr>
        <w:t xml:space="preserve"> שח ויחושב באופן הבא:</w:t>
      </w:r>
    </w:p>
    <w:p w:rsidR="00AD14D4" w:rsidRPr="00AD14D4" w:rsidRDefault="00AD14D4" w:rsidP="00AD14D4">
      <w:pPr>
        <w:spacing w:after="200" w:line="360" w:lineRule="auto"/>
        <w:jc w:val="both"/>
        <w:rPr>
          <w:rFonts w:eastAsia="Calibri" w:cs="David"/>
          <w:sz w:val="22"/>
          <w:rtl/>
        </w:rPr>
      </w:pPr>
      <w:r w:rsidRPr="00AD14D4">
        <w:rPr>
          <w:rFonts w:eastAsia="Calibri" w:cs="David" w:hint="cs"/>
          <w:sz w:val="22"/>
          <w:rtl/>
        </w:rPr>
        <w:t xml:space="preserve"> </w:t>
      </w:r>
      <w:r w:rsidRPr="00AD14D4">
        <w:rPr>
          <w:rFonts w:eastAsia="Calibri" w:cs="David"/>
          <w:sz w:val="22"/>
        </w:rPr>
        <w:t>(150,000*</w:t>
      </w:r>
      <w:r w:rsidR="00616B43">
        <w:rPr>
          <w:rFonts w:eastAsia="Calibri" w:cs="David"/>
          <w:sz w:val="22"/>
        </w:rPr>
        <w:t>50</w:t>
      </w:r>
      <w:r w:rsidRPr="00AD14D4">
        <w:rPr>
          <w:rFonts w:eastAsia="Calibri" w:cs="David"/>
          <w:sz w:val="22"/>
        </w:rPr>
        <w:t>%+600,000*</w:t>
      </w:r>
      <w:r w:rsidR="00616B43">
        <w:rPr>
          <w:rFonts w:eastAsia="Calibri" w:cs="David"/>
          <w:sz w:val="22"/>
        </w:rPr>
        <w:t>50</w:t>
      </w:r>
      <w:r w:rsidRPr="00AD14D4">
        <w:rPr>
          <w:rFonts w:eastAsia="Calibri" w:cs="David"/>
          <w:sz w:val="22"/>
        </w:rPr>
        <w:t>%)/50</w:t>
      </w:r>
    </w:p>
    <w:p w:rsidR="00AD14D4" w:rsidRDefault="008431F5" w:rsidP="00DB5032">
      <w:pPr>
        <w:pStyle w:val="1112"/>
        <w:numPr>
          <w:ilvl w:val="0"/>
          <w:numId w:val="0"/>
        </w:numPr>
        <w:rPr>
          <w:rtl/>
        </w:rPr>
      </w:pPr>
      <w:r>
        <w:rPr>
          <w:rFonts w:eastAsia="Calibri" w:hint="cs"/>
          <w:sz w:val="22"/>
          <w:rtl/>
        </w:rPr>
        <w:t>המשרד ידרג את</w:t>
      </w:r>
      <w:r w:rsidR="00AD14D4" w:rsidRPr="00AD14D4">
        <w:rPr>
          <w:rFonts w:eastAsia="Calibri" w:hint="cs"/>
          <w:sz w:val="22"/>
          <w:rtl/>
        </w:rPr>
        <w:t xml:space="preserve"> הציונים המשוקללים</w:t>
      </w:r>
      <w:r>
        <w:rPr>
          <w:rFonts w:eastAsia="Calibri" w:hint="cs"/>
          <w:sz w:val="22"/>
          <w:rtl/>
        </w:rPr>
        <w:t xml:space="preserve"> בכל יעד בנפרד כך ש</w:t>
      </w:r>
      <w:r w:rsidR="00AD14D4" w:rsidRPr="00AD14D4">
        <w:rPr>
          <w:rFonts w:eastAsia="Calibri" w:hint="cs"/>
          <w:sz w:val="22"/>
          <w:rtl/>
        </w:rPr>
        <w:t xml:space="preserve">ככל שהציון המשוקלל נמוך יותר, כך הדירוג יהיה גבוה יותר. </w:t>
      </w:r>
    </w:p>
    <w:p w:rsidR="0093105A" w:rsidRDefault="0093105A" w:rsidP="00CD11D4">
      <w:pPr>
        <w:pStyle w:val="1112"/>
        <w:numPr>
          <w:ilvl w:val="0"/>
          <w:numId w:val="0"/>
        </w:numPr>
        <w:ind w:left="1334" w:hanging="709"/>
      </w:pPr>
    </w:p>
    <w:p w:rsidR="0002621F" w:rsidRPr="00BA1A27" w:rsidRDefault="0002621F"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rsidR="00913E1D" w:rsidRDefault="00913E1D"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rsidR="004C7B7C" w:rsidRDefault="004C7B7C" w:rsidP="00E72233">
      <w:pPr>
        <w:pStyle w:val="1-"/>
      </w:pPr>
      <w:r>
        <w:rPr>
          <w:rFonts w:hint="cs"/>
          <w:rtl/>
        </w:rPr>
        <w:t>מנהלות</w:t>
      </w:r>
    </w:p>
    <w:p w:rsidR="004C7B7C" w:rsidRDefault="004C7B7C" w:rsidP="004C7B7C">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rsidTr="005643C7">
        <w:trPr>
          <w:tblHeader/>
        </w:trPr>
        <w:tc>
          <w:tcPr>
            <w:tcW w:w="4251" w:type="dxa"/>
            <w:shd w:val="clear" w:color="auto" w:fill="E6E6E6"/>
            <w:vAlign w:val="center"/>
          </w:tcPr>
          <w:p w:rsidR="004C7B7C" w:rsidRPr="00B63569" w:rsidRDefault="004C7B7C"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rsidR="004C7B7C" w:rsidRPr="00B63569" w:rsidRDefault="004C7B7C" w:rsidP="005643C7">
            <w:pPr>
              <w:pStyle w:val="af7"/>
              <w:spacing w:line="360" w:lineRule="auto"/>
              <w:ind w:right="52"/>
              <w:rPr>
                <w:rFonts w:ascii="David" w:hAnsi="David" w:cs="David"/>
                <w:rtl/>
              </w:rPr>
            </w:pPr>
            <w:r w:rsidRPr="00B63569">
              <w:rPr>
                <w:rFonts w:ascii="David" w:hAnsi="David" w:cs="David"/>
                <w:rtl/>
              </w:rPr>
              <w:t>תאריך</w:t>
            </w:r>
          </w:p>
        </w:tc>
      </w:tr>
      <w:tr w:rsidR="004C7B7C" w:rsidRPr="00B63569" w:rsidTr="005643C7">
        <w:tc>
          <w:tcPr>
            <w:tcW w:w="4251" w:type="dxa"/>
            <w:vAlign w:val="center"/>
          </w:tcPr>
          <w:p w:rsidR="004C7B7C" w:rsidRPr="0085322B" w:rsidRDefault="004C7B7C" w:rsidP="005643C7">
            <w:pPr>
              <w:pStyle w:val="af7"/>
              <w:spacing w:line="360" w:lineRule="auto"/>
              <w:ind w:right="160"/>
              <w:jc w:val="center"/>
              <w:rPr>
                <w:rFonts w:ascii="David" w:hAnsi="David" w:cs="David"/>
                <w:rtl/>
              </w:rPr>
            </w:pPr>
            <w:r w:rsidRPr="0085322B">
              <w:rPr>
                <w:rFonts w:ascii="David" w:hAnsi="David" w:cs="David"/>
                <w:rtl/>
              </w:rPr>
              <w:t>מועד אחרון להגשת שאלות הבהרה</w:t>
            </w:r>
            <w:r w:rsidR="006259CA" w:rsidRPr="0085322B">
              <w:rPr>
                <w:rFonts w:ascii="David" w:hAnsi="David" w:cs="David" w:hint="cs"/>
                <w:rtl/>
              </w:rPr>
              <w:t xml:space="preserve"> והערות</w:t>
            </w:r>
          </w:p>
        </w:tc>
        <w:tc>
          <w:tcPr>
            <w:tcW w:w="3538" w:type="dxa"/>
            <w:vAlign w:val="center"/>
          </w:tcPr>
          <w:p w:rsidR="004C7B7C" w:rsidRPr="0085322B" w:rsidRDefault="004C7B7C" w:rsidP="005643C7">
            <w:pPr>
              <w:pStyle w:val="af7"/>
              <w:spacing w:line="360" w:lineRule="auto"/>
              <w:ind w:right="52"/>
              <w:jc w:val="center"/>
              <w:rPr>
                <w:rFonts w:ascii="David" w:hAnsi="David" w:cs="David"/>
                <w:rtl/>
              </w:rPr>
            </w:pPr>
            <w:r w:rsidRPr="0085322B">
              <w:rPr>
                <w:rFonts w:ascii="David" w:hAnsi="David" w:cs="David" w:hint="cs"/>
                <w:rtl/>
              </w:rPr>
              <w:t xml:space="preserve">ב </w:t>
            </w:r>
            <w:r w:rsidR="00DC0B8D">
              <w:rPr>
                <w:rFonts w:ascii="David" w:hAnsi="David" w:cs="David" w:hint="cs"/>
                <w:rtl/>
              </w:rPr>
              <w:t>14</w:t>
            </w:r>
            <w:r w:rsidR="0085322B" w:rsidRPr="0085322B">
              <w:rPr>
                <w:rFonts w:ascii="David" w:hAnsi="David" w:cs="David" w:hint="cs"/>
                <w:rtl/>
              </w:rPr>
              <w:t>/</w:t>
            </w:r>
            <w:r w:rsidR="00DC0B8D">
              <w:rPr>
                <w:rFonts w:ascii="David" w:hAnsi="David" w:cs="David" w:hint="cs"/>
                <w:rtl/>
              </w:rPr>
              <w:t>02</w:t>
            </w:r>
            <w:r w:rsidR="0085322B" w:rsidRPr="0085322B">
              <w:rPr>
                <w:rFonts w:ascii="David" w:hAnsi="David" w:cs="David" w:hint="cs"/>
                <w:rtl/>
              </w:rPr>
              <w:t>/</w:t>
            </w:r>
            <w:r w:rsidR="00423B0B" w:rsidRPr="0085322B">
              <w:rPr>
                <w:rFonts w:ascii="David" w:hAnsi="David" w:cs="David" w:hint="cs"/>
                <w:rtl/>
              </w:rPr>
              <w:t>202</w:t>
            </w:r>
            <w:r w:rsidR="00423B0B">
              <w:rPr>
                <w:rFonts w:ascii="David" w:hAnsi="David" w:cs="David" w:hint="cs"/>
                <w:rtl/>
              </w:rPr>
              <w:t>4</w:t>
            </w:r>
            <w:r w:rsidR="00423B0B" w:rsidRPr="0085322B">
              <w:rPr>
                <w:rFonts w:ascii="David" w:hAnsi="David" w:cs="David" w:hint="cs"/>
                <w:rtl/>
              </w:rPr>
              <w:t xml:space="preserve"> </w:t>
            </w:r>
            <w:r w:rsidR="00423B0B" w:rsidRPr="0085322B">
              <w:rPr>
                <w:rFonts w:ascii="David" w:hAnsi="David" w:cs="David"/>
                <w:rtl/>
              </w:rPr>
              <w:t xml:space="preserve"> </w:t>
            </w:r>
            <w:r w:rsidRPr="0085322B">
              <w:rPr>
                <w:rFonts w:ascii="David" w:hAnsi="David" w:cs="David"/>
                <w:rtl/>
              </w:rPr>
              <w:t>בשעה</w:t>
            </w:r>
            <w:r w:rsidRPr="0085322B">
              <w:rPr>
                <w:rFonts w:ascii="David" w:hAnsi="David" w:cs="David" w:hint="cs"/>
                <w:rtl/>
              </w:rPr>
              <w:t xml:space="preserve"> </w:t>
            </w:r>
            <w:r w:rsidR="0085322B" w:rsidRPr="0085322B">
              <w:rPr>
                <w:rFonts w:ascii="David" w:hAnsi="David" w:cs="David" w:hint="cs"/>
                <w:b/>
                <w:bCs/>
                <w:sz w:val="28"/>
                <w:szCs w:val="28"/>
                <w:u w:val="single"/>
                <w:rtl/>
              </w:rPr>
              <w:t>1</w:t>
            </w:r>
            <w:r w:rsidR="00DC0B8D">
              <w:rPr>
                <w:rFonts w:ascii="David" w:hAnsi="David" w:cs="David" w:hint="cs"/>
                <w:b/>
                <w:bCs/>
                <w:sz w:val="28"/>
                <w:szCs w:val="28"/>
                <w:u w:val="single"/>
                <w:rtl/>
              </w:rPr>
              <w:t>6</w:t>
            </w:r>
            <w:r w:rsidR="0085322B" w:rsidRPr="0085322B">
              <w:rPr>
                <w:rFonts w:ascii="David" w:hAnsi="David" w:cs="David" w:hint="cs"/>
                <w:b/>
                <w:bCs/>
                <w:sz w:val="28"/>
                <w:szCs w:val="28"/>
                <w:u w:val="single"/>
                <w:rtl/>
              </w:rPr>
              <w:t>:00</w:t>
            </w:r>
          </w:p>
        </w:tc>
      </w:tr>
      <w:tr w:rsidR="00A01C58" w:rsidRPr="00B63569" w:rsidTr="005643C7">
        <w:tc>
          <w:tcPr>
            <w:tcW w:w="4251" w:type="dxa"/>
            <w:vAlign w:val="center"/>
          </w:tcPr>
          <w:p w:rsidR="00A01C58" w:rsidRPr="0085322B" w:rsidRDefault="00A01C58" w:rsidP="005643C7">
            <w:pPr>
              <w:pStyle w:val="af7"/>
              <w:spacing w:line="360" w:lineRule="auto"/>
              <w:ind w:right="108"/>
              <w:jc w:val="center"/>
              <w:rPr>
                <w:rFonts w:ascii="David" w:hAnsi="David" w:cs="David"/>
                <w:rtl/>
              </w:rPr>
            </w:pPr>
            <w:r w:rsidRPr="0085322B">
              <w:rPr>
                <w:rFonts w:ascii="David" w:hAnsi="David" w:cs="David"/>
                <w:rtl/>
              </w:rPr>
              <w:t xml:space="preserve">מועד אחרון </w:t>
            </w:r>
            <w:r w:rsidRPr="0085322B">
              <w:rPr>
                <w:rFonts w:ascii="David" w:hAnsi="David" w:cs="David" w:hint="cs"/>
                <w:rtl/>
              </w:rPr>
              <w:t xml:space="preserve">לפרסום מענה </w:t>
            </w:r>
            <w:r w:rsidRPr="0085322B">
              <w:rPr>
                <w:rFonts w:ascii="David" w:hAnsi="David" w:cs="David"/>
                <w:rtl/>
              </w:rPr>
              <w:t xml:space="preserve"> </w:t>
            </w:r>
            <w:r w:rsidRPr="0085322B">
              <w:rPr>
                <w:rFonts w:ascii="David" w:hAnsi="David" w:cs="David" w:hint="cs"/>
                <w:rtl/>
              </w:rPr>
              <w:t>ל</w:t>
            </w:r>
            <w:r w:rsidRPr="0085322B">
              <w:rPr>
                <w:rFonts w:ascii="David" w:hAnsi="David" w:cs="David"/>
                <w:rtl/>
              </w:rPr>
              <w:t>שאלות הבהרה</w:t>
            </w:r>
            <w:r w:rsidRPr="0085322B">
              <w:rPr>
                <w:rFonts w:ascii="David" w:hAnsi="David" w:cs="David" w:hint="cs"/>
                <w:rtl/>
              </w:rPr>
              <w:t xml:space="preserve"> </w:t>
            </w:r>
          </w:p>
        </w:tc>
        <w:tc>
          <w:tcPr>
            <w:tcW w:w="3538" w:type="dxa"/>
            <w:vAlign w:val="center"/>
          </w:tcPr>
          <w:p w:rsidR="00A01C58" w:rsidRPr="0085322B" w:rsidRDefault="00A01C58" w:rsidP="005643C7">
            <w:pPr>
              <w:pStyle w:val="af7"/>
              <w:spacing w:line="360" w:lineRule="auto"/>
              <w:ind w:right="52"/>
              <w:jc w:val="center"/>
              <w:rPr>
                <w:rFonts w:ascii="David" w:hAnsi="David" w:cs="David"/>
                <w:rtl/>
              </w:rPr>
            </w:pPr>
            <w:r w:rsidRPr="0085322B">
              <w:rPr>
                <w:rFonts w:ascii="David" w:hAnsi="David" w:cs="David" w:hint="cs"/>
                <w:rtl/>
              </w:rPr>
              <w:t xml:space="preserve">ב </w:t>
            </w:r>
            <w:r w:rsidR="00DC0B8D">
              <w:rPr>
                <w:rFonts w:ascii="David" w:hAnsi="David" w:cs="David" w:hint="cs"/>
                <w:rtl/>
              </w:rPr>
              <w:t>19</w:t>
            </w:r>
            <w:r w:rsidRPr="0085322B">
              <w:rPr>
                <w:rFonts w:ascii="David" w:hAnsi="David" w:cs="David" w:hint="cs"/>
                <w:rtl/>
              </w:rPr>
              <w:t>/</w:t>
            </w:r>
            <w:r w:rsidR="00DC0B8D">
              <w:rPr>
                <w:rFonts w:ascii="David" w:hAnsi="David" w:cs="David" w:hint="cs"/>
                <w:rtl/>
              </w:rPr>
              <w:t>02</w:t>
            </w:r>
            <w:r w:rsidRPr="0085322B">
              <w:rPr>
                <w:rFonts w:ascii="David" w:hAnsi="David" w:cs="David" w:hint="cs"/>
                <w:rtl/>
              </w:rPr>
              <w:t>/</w:t>
            </w:r>
            <w:r w:rsidR="00423B0B" w:rsidRPr="0085322B">
              <w:rPr>
                <w:rFonts w:ascii="David" w:hAnsi="David" w:cs="David" w:hint="cs"/>
                <w:rtl/>
              </w:rPr>
              <w:t>202</w:t>
            </w:r>
            <w:r w:rsidR="00423B0B">
              <w:rPr>
                <w:rFonts w:ascii="David" w:hAnsi="David" w:cs="David" w:hint="cs"/>
                <w:rtl/>
              </w:rPr>
              <w:t>4</w:t>
            </w:r>
            <w:r w:rsidR="00423B0B" w:rsidRPr="0085322B">
              <w:rPr>
                <w:rFonts w:ascii="David" w:hAnsi="David" w:cs="David" w:hint="cs"/>
                <w:rtl/>
              </w:rPr>
              <w:t xml:space="preserve"> </w:t>
            </w:r>
            <w:r w:rsidR="00423B0B" w:rsidRPr="0085322B">
              <w:rPr>
                <w:rFonts w:ascii="David" w:hAnsi="David" w:cs="David"/>
                <w:rtl/>
              </w:rPr>
              <w:t xml:space="preserve"> </w:t>
            </w:r>
            <w:r w:rsidRPr="0085322B">
              <w:rPr>
                <w:rFonts w:ascii="David" w:hAnsi="David" w:cs="David"/>
                <w:rtl/>
              </w:rPr>
              <w:t>בשעה</w:t>
            </w:r>
            <w:r w:rsidRPr="0085322B">
              <w:rPr>
                <w:rFonts w:ascii="David" w:hAnsi="David" w:cs="David" w:hint="cs"/>
                <w:rtl/>
              </w:rPr>
              <w:t xml:space="preserve"> </w:t>
            </w:r>
            <w:r w:rsidR="0085322B" w:rsidRPr="0085322B">
              <w:rPr>
                <w:rFonts w:ascii="David" w:hAnsi="David" w:cs="David" w:hint="cs"/>
                <w:b/>
                <w:bCs/>
                <w:sz w:val="28"/>
                <w:szCs w:val="28"/>
                <w:u w:val="single"/>
                <w:rtl/>
              </w:rPr>
              <w:t>1</w:t>
            </w:r>
            <w:r w:rsidR="00DC0B8D">
              <w:rPr>
                <w:rFonts w:ascii="David" w:hAnsi="David" w:cs="David" w:hint="cs"/>
                <w:b/>
                <w:bCs/>
                <w:sz w:val="28"/>
                <w:szCs w:val="28"/>
                <w:u w:val="single"/>
                <w:rtl/>
              </w:rPr>
              <w:t>3</w:t>
            </w:r>
            <w:r w:rsidRPr="0085322B">
              <w:rPr>
                <w:rFonts w:ascii="David" w:hAnsi="David" w:cs="David" w:hint="cs"/>
                <w:b/>
                <w:bCs/>
                <w:sz w:val="28"/>
                <w:szCs w:val="28"/>
                <w:u w:val="single"/>
                <w:rtl/>
              </w:rPr>
              <w:t>:00</w:t>
            </w:r>
          </w:p>
        </w:tc>
      </w:tr>
      <w:tr w:rsidR="004C7B7C" w:rsidRPr="00B63569" w:rsidTr="005643C7">
        <w:tc>
          <w:tcPr>
            <w:tcW w:w="4251" w:type="dxa"/>
            <w:vAlign w:val="center"/>
          </w:tcPr>
          <w:p w:rsidR="004C7B7C" w:rsidRPr="0085322B" w:rsidRDefault="004C7B7C" w:rsidP="005643C7">
            <w:pPr>
              <w:pStyle w:val="af7"/>
              <w:spacing w:line="360" w:lineRule="auto"/>
              <w:ind w:right="108"/>
              <w:jc w:val="center"/>
              <w:rPr>
                <w:rFonts w:ascii="David" w:hAnsi="David" w:cs="David"/>
                <w:rtl/>
              </w:rPr>
            </w:pPr>
            <w:r w:rsidRPr="0085322B">
              <w:rPr>
                <w:rFonts w:ascii="David" w:hAnsi="David" w:cs="David"/>
                <w:rtl/>
              </w:rPr>
              <w:t xml:space="preserve">מועד אחרון להגשת הצעות </w:t>
            </w:r>
          </w:p>
        </w:tc>
        <w:tc>
          <w:tcPr>
            <w:tcW w:w="3538" w:type="dxa"/>
            <w:vAlign w:val="center"/>
          </w:tcPr>
          <w:p w:rsidR="004C7B7C" w:rsidRPr="0085322B" w:rsidRDefault="004C7B7C" w:rsidP="005643C7">
            <w:pPr>
              <w:pStyle w:val="af7"/>
              <w:spacing w:line="360" w:lineRule="auto"/>
              <w:ind w:right="52"/>
              <w:jc w:val="center"/>
              <w:rPr>
                <w:rFonts w:ascii="David" w:hAnsi="David" w:cs="David"/>
                <w:rtl/>
              </w:rPr>
            </w:pPr>
            <w:r w:rsidRPr="0085322B">
              <w:rPr>
                <w:rFonts w:ascii="David" w:hAnsi="David" w:cs="David" w:hint="cs"/>
                <w:rtl/>
              </w:rPr>
              <w:t xml:space="preserve">ב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4-02-21T00:00:00Z">
                  <w:dateFormat w:val="dd/MM/yyyy"/>
                  <w:lid w:val="he-IL"/>
                  <w:storeMappedDataAs w:val="dateTime"/>
                  <w:calendar w:val="gregorian"/>
                </w:date>
              </w:sdtPr>
              <w:sdtEndPr/>
              <w:sdtContent>
                <w:r w:rsidR="00423B0B" w:rsidRPr="0085322B">
                  <w:rPr>
                    <w:rFonts w:ascii="David" w:hAnsi="David" w:cs="David" w:hint="cs"/>
                    <w:rtl/>
                  </w:rPr>
                  <w:t>‏</w:t>
                </w:r>
                <w:r w:rsidR="00DC0B8D">
                  <w:rPr>
                    <w:rFonts w:ascii="David" w:hAnsi="David" w:cs="David" w:hint="cs"/>
                    <w:rtl/>
                  </w:rPr>
                  <w:t>21</w:t>
                </w:r>
                <w:r w:rsidR="00423B0B">
                  <w:rPr>
                    <w:rFonts w:ascii="David" w:hAnsi="David" w:cs="David" w:hint="cs"/>
                    <w:rtl/>
                  </w:rPr>
                  <w:t>/</w:t>
                </w:r>
                <w:r w:rsidR="00DC0B8D">
                  <w:rPr>
                    <w:rFonts w:ascii="David" w:hAnsi="David" w:cs="David" w:hint="cs"/>
                    <w:rtl/>
                  </w:rPr>
                  <w:t>02</w:t>
                </w:r>
                <w:r w:rsidR="00423B0B">
                  <w:rPr>
                    <w:rFonts w:ascii="David" w:hAnsi="David" w:cs="David" w:hint="cs"/>
                    <w:rtl/>
                  </w:rPr>
                  <w:t>/202</w:t>
                </w:r>
                <w:r w:rsidR="00DC0B8D">
                  <w:rPr>
                    <w:rFonts w:ascii="David" w:hAnsi="David" w:cs="David" w:hint="cs"/>
                    <w:rtl/>
                  </w:rPr>
                  <w:t>4</w:t>
                </w:r>
              </w:sdtContent>
            </w:sdt>
            <w:r w:rsidRPr="0085322B">
              <w:rPr>
                <w:rFonts w:ascii="David" w:hAnsi="David" w:cs="David" w:hint="cs"/>
                <w:rtl/>
              </w:rPr>
              <w:t xml:space="preserve"> </w:t>
            </w:r>
            <w:r w:rsidRPr="0085322B">
              <w:rPr>
                <w:rFonts w:ascii="David" w:hAnsi="David" w:cs="David"/>
                <w:rtl/>
              </w:rPr>
              <w:t xml:space="preserve"> בשעה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3DCE">
                  <w:rPr>
                    <w:rFonts w:ascii="David" w:hAnsi="David" w:cs="David" w:hint="cs"/>
                    <w:b/>
                    <w:bCs/>
                    <w:sz w:val="28"/>
                    <w:szCs w:val="28"/>
                    <w:u w:val="single"/>
                    <w:rtl/>
                  </w:rPr>
                  <w:t>1</w:t>
                </w:r>
                <w:r w:rsidR="00DC0B8D">
                  <w:rPr>
                    <w:rFonts w:ascii="David" w:hAnsi="David" w:cs="David" w:hint="cs"/>
                    <w:b/>
                    <w:bCs/>
                    <w:sz w:val="28"/>
                    <w:szCs w:val="28"/>
                    <w:u w:val="single"/>
                    <w:rtl/>
                  </w:rPr>
                  <w:t>3</w:t>
                </w:r>
                <w:r w:rsidRPr="0085322B">
                  <w:rPr>
                    <w:rFonts w:ascii="David" w:hAnsi="David" w:cs="David" w:hint="cs"/>
                    <w:b/>
                    <w:bCs/>
                    <w:sz w:val="28"/>
                    <w:szCs w:val="28"/>
                    <w:u w:val="single"/>
                    <w:rtl/>
                  </w:rPr>
                  <w:t>:00</w:t>
                </w:r>
              </w:sdtContent>
            </w:sdt>
          </w:p>
        </w:tc>
      </w:tr>
    </w:tbl>
    <w:p w:rsidR="004C7B7C" w:rsidRDefault="004C7B7C"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rsidR="00A01C58" w:rsidRDefault="00A01C58" w:rsidP="00A01C58">
      <w:pPr>
        <w:pStyle w:val="11"/>
        <w:numPr>
          <w:ilvl w:val="0"/>
          <w:numId w:val="0"/>
        </w:numPr>
        <w:ind w:left="792"/>
      </w:pPr>
    </w:p>
    <w:p w:rsidR="00913E1D" w:rsidRDefault="00913E1D" w:rsidP="0093105A">
      <w:pPr>
        <w:pStyle w:val="11"/>
        <w:rPr>
          <w:rtl/>
        </w:rPr>
      </w:pPr>
      <w:r>
        <w:rPr>
          <w:rFonts w:hint="cs"/>
          <w:rtl/>
        </w:rPr>
        <w:t>הגשת הצעות</w:t>
      </w:r>
      <w:r w:rsidR="009F2840">
        <w:rPr>
          <w:rFonts w:hint="cs"/>
          <w:rtl/>
        </w:rPr>
        <w:t xml:space="preserve"> ושאלות הבהרה</w:t>
      </w:r>
    </w:p>
    <w:p w:rsidR="00E4283F" w:rsidRPr="00E4283F" w:rsidRDefault="00E4283F" w:rsidP="00E4283F">
      <w:pPr>
        <w:pStyle w:val="111"/>
        <w:ind w:left="1468"/>
        <w:rPr>
          <w:b w:val="0"/>
          <w:bCs w:val="0"/>
        </w:rPr>
      </w:pPr>
      <w:r w:rsidRPr="00E4283F">
        <w:rPr>
          <w:b w:val="0"/>
          <w:bCs w:val="0"/>
          <w:rtl/>
        </w:rPr>
        <w:t>הגשת ההצעות למכרז תבוצע באופן מקוון, באמצעות מערכת יהלום</w:t>
      </w:r>
      <w:ins w:id="31" w:author="מורן הרשקוביץ" w:date="2024-02-18T14:19:00Z">
        <w:r w:rsidR="00515475">
          <w:rPr>
            <w:rFonts w:hint="cs"/>
            <w:b w:val="0"/>
            <w:bCs w:val="0"/>
            <w:rtl/>
          </w:rPr>
          <w:t xml:space="preserve"> או באמצעות הגשה לתיבת דוא"ל ייעודית בכתובת </w:t>
        </w:r>
      </w:ins>
      <w:ins w:id="32" w:author="סימה תשרה דאי" w:date="2024-02-18T14:46:00Z">
        <w:r w:rsidR="00716C23" w:rsidRPr="00716C23">
          <w:rPr>
            <w:b w:val="0"/>
            <w:bCs w:val="0"/>
          </w:rPr>
          <w:t>ElectronicTenderBox@economy.gov.il</w:t>
        </w:r>
        <w:r w:rsidR="00716C23" w:rsidRPr="00716C23" w:rsidDel="00716C23">
          <w:rPr>
            <w:rFonts w:hint="cs"/>
            <w:b w:val="0"/>
            <w:bCs w:val="0"/>
            <w:rtl/>
          </w:rPr>
          <w:t xml:space="preserve"> </w:t>
        </w:r>
      </w:ins>
      <w:ins w:id="33" w:author="מורן הרשקוביץ" w:date="2024-02-18T14:19:00Z">
        <w:del w:id="34" w:author="סימה תשרה דאי" w:date="2024-02-18T14:46:00Z">
          <w:r w:rsidR="00515475" w:rsidDel="00716C23">
            <w:rPr>
              <w:rFonts w:hint="cs"/>
              <w:b w:val="0"/>
              <w:bCs w:val="0"/>
              <w:rtl/>
            </w:rPr>
            <w:delText>______</w:delText>
          </w:r>
        </w:del>
      </w:ins>
      <w:del w:id="35" w:author="סימה תשרה דאי" w:date="2024-02-18T14:46:00Z">
        <w:r w:rsidRPr="00E4283F" w:rsidDel="00716C23">
          <w:rPr>
            <w:b w:val="0"/>
            <w:bCs w:val="0"/>
            <w:rtl/>
          </w:rPr>
          <w:delText>,</w:delText>
        </w:r>
      </w:del>
      <w:ins w:id="36" w:author="מורן הרשקוביץ" w:date="2024-02-18T14:22:00Z">
        <w:del w:id="37" w:author="סימה תשרה דאי" w:date="2024-02-18T14:46:00Z">
          <w:r w:rsidR="00515475" w:rsidDel="00716C23">
            <w:rPr>
              <w:rFonts w:hint="cs"/>
              <w:b w:val="0"/>
              <w:bCs w:val="0"/>
              <w:rtl/>
            </w:rPr>
            <w:delText xml:space="preserve"> </w:delText>
          </w:r>
        </w:del>
        <w:r w:rsidR="00515475">
          <w:rPr>
            <w:rFonts w:hint="cs"/>
            <w:b w:val="0"/>
            <w:bCs w:val="0"/>
            <w:rtl/>
          </w:rPr>
          <w:t>(להלן: "תיבת דוא"ל ייעודית")</w:t>
        </w:r>
      </w:ins>
      <w:del w:id="38" w:author="מורן הרשקוביץ" w:date="2024-02-18T14:20:00Z">
        <w:r w:rsidRPr="00E4283F" w:rsidDel="00515475">
          <w:rPr>
            <w:b w:val="0"/>
            <w:bCs w:val="0"/>
            <w:rtl/>
          </w:rPr>
          <w:delText xml:space="preserve"> אלא אם כן קבע המזמין בהודעה שתפורסם בעמוד פרסום המכרז באתר מינהל הרכש הממשלתי (להלן: "דף המכרז") דרך הגשה אחרת במכרז</w:delText>
        </w:r>
      </w:del>
      <w:r w:rsidRPr="00E4283F">
        <w:rPr>
          <w:b w:val="0"/>
          <w:bCs w:val="0"/>
          <w:rtl/>
        </w:rPr>
        <w:t xml:space="preserve">. </w:t>
      </w:r>
      <w:r w:rsidRPr="00E4283F">
        <w:rPr>
          <w:b w:val="0"/>
          <w:bCs w:val="0"/>
          <w:rtl/>
        </w:rPr>
        <w:lastRenderedPageBreak/>
        <w:t xml:space="preserve">במקרה כאמור על המציעים לפעול בהתאם להוראות שפרסם המזמין </w:t>
      </w:r>
      <w:proofErr w:type="spellStart"/>
      <w:r w:rsidRPr="00E4283F">
        <w:rPr>
          <w:b w:val="0"/>
          <w:bCs w:val="0"/>
          <w:rtl/>
        </w:rPr>
        <w:t>ב</w:t>
      </w:r>
      <w:ins w:id="39" w:author="מורן הרשקוביץ" w:date="2024-02-18T14:20:00Z">
        <w:r w:rsidR="00515475" w:rsidRPr="00E4283F">
          <w:rPr>
            <w:b w:val="0"/>
            <w:bCs w:val="0"/>
            <w:rtl/>
          </w:rPr>
          <w:t>בהודעה</w:t>
        </w:r>
        <w:proofErr w:type="spellEnd"/>
        <w:r w:rsidR="00515475" w:rsidRPr="00E4283F">
          <w:rPr>
            <w:b w:val="0"/>
            <w:bCs w:val="0"/>
            <w:rtl/>
          </w:rPr>
          <w:t xml:space="preserve"> שתפורסם בעמוד פרסום המכרז באתר </w:t>
        </w:r>
        <w:proofErr w:type="spellStart"/>
        <w:r w:rsidR="00515475" w:rsidRPr="00E4283F">
          <w:rPr>
            <w:b w:val="0"/>
            <w:bCs w:val="0"/>
            <w:rtl/>
          </w:rPr>
          <w:t>מינהל</w:t>
        </w:r>
        <w:proofErr w:type="spellEnd"/>
        <w:r w:rsidR="00515475" w:rsidRPr="00E4283F">
          <w:rPr>
            <w:b w:val="0"/>
            <w:bCs w:val="0"/>
            <w:rtl/>
          </w:rPr>
          <w:t xml:space="preserve"> הרכש הממשלתי (להלן: "דף המכרז") </w:t>
        </w:r>
      </w:ins>
      <w:del w:id="40" w:author="מורן הרשקוביץ" w:date="2024-02-18T14:20:00Z">
        <w:r w:rsidRPr="00E4283F" w:rsidDel="00515475">
          <w:rPr>
            <w:b w:val="0"/>
            <w:bCs w:val="0"/>
            <w:rtl/>
          </w:rPr>
          <w:delText>דף המכרז</w:delText>
        </w:r>
      </w:del>
      <w:ins w:id="41" w:author="מורן הרשקוביץ" w:date="2024-02-18T14:20:00Z">
        <w:r w:rsidR="00515475">
          <w:rPr>
            <w:rFonts w:hint="cs"/>
            <w:b w:val="0"/>
            <w:bCs w:val="0"/>
            <w:rtl/>
          </w:rPr>
          <w:t xml:space="preserve"> וכן על פי מסמכי מכרז זה</w:t>
        </w:r>
      </w:ins>
      <w:r w:rsidRPr="00E4283F">
        <w:rPr>
          <w:b w:val="0"/>
          <w:bCs w:val="0"/>
          <w:rtl/>
        </w:rPr>
        <w:t xml:space="preserve">.  </w:t>
      </w:r>
    </w:p>
    <w:p w:rsidR="00E4283F" w:rsidRPr="00E4283F" w:rsidRDefault="00E4283F" w:rsidP="00E4283F">
      <w:pPr>
        <w:pStyle w:val="111"/>
        <w:ind w:left="1468"/>
        <w:rPr>
          <w:b w:val="0"/>
          <w:bCs w:val="0"/>
        </w:rPr>
      </w:pPr>
      <w:r w:rsidRPr="00E4283F">
        <w:rPr>
          <w:b w:val="0"/>
          <w:bCs w:val="0"/>
          <w:rtl/>
        </w:rPr>
        <w:t>קישור למערכת לצורך הגשת הצעות במכרז</w:t>
      </w:r>
      <w:ins w:id="42" w:author="מורן הרשקוביץ" w:date="2024-02-18T14:21:00Z">
        <w:r w:rsidR="00515475">
          <w:rPr>
            <w:rFonts w:hint="cs"/>
            <w:b w:val="0"/>
            <w:bCs w:val="0"/>
            <w:rtl/>
          </w:rPr>
          <w:t xml:space="preserve"> וכן כתובת תיבת הדוא"ל הייעודית</w:t>
        </w:r>
      </w:ins>
      <w:r w:rsidRPr="00E4283F">
        <w:rPr>
          <w:b w:val="0"/>
          <w:bCs w:val="0"/>
          <w:rtl/>
        </w:rPr>
        <w:t xml:space="preserve"> יפורסם בדף המכרז. מציע אשר מעוניין לשאול שאלות הבהרה ולהגיש את הצעתו במכרז, נדרש ללחוץ על הקישור "להגשת שאלות והצעות" בדף המכרז, אשר יעביר אותו למערכת</w:t>
      </w:r>
      <w:ins w:id="43" w:author="מורן הרשקוביץ" w:date="2024-02-18T14:21:00Z">
        <w:r w:rsidR="00515475">
          <w:rPr>
            <w:rFonts w:hint="cs"/>
            <w:b w:val="0"/>
            <w:bCs w:val="0"/>
            <w:rtl/>
          </w:rPr>
          <w:t xml:space="preserve"> או לחילופין לשלוח השאלות לתיבת הדוא"ל הייעודית</w:t>
        </w:r>
      </w:ins>
      <w:r w:rsidRPr="00E4283F">
        <w:rPr>
          <w:b w:val="0"/>
          <w:bCs w:val="0"/>
          <w:rtl/>
        </w:rPr>
        <w:t>.</w:t>
      </w:r>
    </w:p>
    <w:p w:rsidR="00515475" w:rsidRDefault="00515475" w:rsidP="00E4283F">
      <w:pPr>
        <w:pStyle w:val="111"/>
        <w:ind w:left="1468"/>
        <w:rPr>
          <w:ins w:id="44" w:author="מורן הרשקוביץ" w:date="2024-02-18T14:24:00Z"/>
          <w:b w:val="0"/>
          <w:bCs w:val="0"/>
        </w:rPr>
      </w:pPr>
      <w:ins w:id="45" w:author="מורן הרשקוביץ" w:date="2024-02-18T14:24:00Z">
        <w:r>
          <w:rPr>
            <w:rFonts w:hint="cs"/>
            <w:b w:val="0"/>
            <w:bCs w:val="0"/>
            <w:rtl/>
          </w:rPr>
          <w:t xml:space="preserve">הליך הגשת הצעות באמצעות תיבת דוא"ל ייעודית: </w:t>
        </w:r>
      </w:ins>
    </w:p>
    <w:p w:rsidR="00515475" w:rsidRDefault="00515475" w:rsidP="00515475">
      <w:pPr>
        <w:pStyle w:val="1111"/>
        <w:ind w:left="2012"/>
        <w:rPr>
          <w:ins w:id="46" w:author="מורן הרשקוביץ" w:date="2024-02-18T14:25:00Z"/>
        </w:rPr>
      </w:pPr>
      <w:ins w:id="47" w:author="מורן הרשקוביץ" w:date="2024-02-18T14:25:00Z">
        <w:r>
          <w:rPr>
            <w:rFonts w:hint="cs"/>
            <w:rtl/>
          </w:rPr>
          <w:t xml:space="preserve">באחריות המציע להעביר את הצעתו לתיבת הדוא"ל הייעודית וזאת עד למועד האחרון להגשת הצעות. הצעות שיתקבלו לאחר המועד האחרון לא יפתחו על ידי ועדת המכרזים ויפסלו. </w:t>
        </w:r>
      </w:ins>
    </w:p>
    <w:p w:rsidR="00515475" w:rsidRDefault="00515475" w:rsidP="00515475">
      <w:pPr>
        <w:pStyle w:val="1111"/>
        <w:ind w:left="2012"/>
        <w:rPr>
          <w:ins w:id="48" w:author="מורן הרשקוביץ" w:date="2024-02-18T14:27:00Z"/>
        </w:rPr>
      </w:pPr>
      <w:ins w:id="49" w:author="מורן הרשקוביץ" w:date="2024-02-18T14:25:00Z">
        <w:r w:rsidRPr="00E4283F">
          <w:rPr>
            <w:rtl/>
          </w:rPr>
          <w:t>מציע  יוכל לעדכן את הצעתו כל עוד לא חלף המועד האחרון להגשת הצעה.</w:t>
        </w:r>
      </w:ins>
    </w:p>
    <w:p w:rsidR="00515475" w:rsidRPr="00515475" w:rsidRDefault="00515475">
      <w:pPr>
        <w:pStyle w:val="1111"/>
        <w:ind w:left="2012" w:hanging="425"/>
        <w:rPr>
          <w:ins w:id="50" w:author="מורן הרשקוביץ" w:date="2024-02-18T14:27:00Z"/>
        </w:rPr>
        <w:pPrChange w:id="51" w:author="מורן הרשקוביץ" w:date="2024-02-18T14:27:00Z">
          <w:pPr>
            <w:pStyle w:val="111"/>
            <w:ind w:left="1334" w:hanging="992"/>
          </w:pPr>
        </w:pPrChange>
      </w:pPr>
      <w:ins w:id="52" w:author="מורן הרשקוביץ" w:date="2024-02-18T14:27:00Z">
        <w:r w:rsidRPr="00E4283F">
          <w:rPr>
            <w:rtl/>
          </w:rPr>
          <w:t xml:space="preserve">על מציע במכרז האחריות הבלעדית להגיש את ההצעה לפני המועד האחרון להגשת הצעות. </w:t>
        </w:r>
      </w:ins>
    </w:p>
    <w:p w:rsidR="00515475" w:rsidRPr="00E4283F" w:rsidRDefault="00515475" w:rsidP="00515475">
      <w:pPr>
        <w:pStyle w:val="1111"/>
        <w:ind w:left="2012"/>
        <w:rPr>
          <w:ins w:id="53" w:author="מורן הרשקוביץ" w:date="2024-02-18T14:25:00Z"/>
        </w:rPr>
      </w:pPr>
      <w:ins w:id="54" w:author="מורן הרשקוביץ" w:date="2024-02-18T14:25:00Z">
        <w:r w:rsidRPr="00E4283F">
          <w:rPr>
            <w:rtl/>
          </w:rPr>
          <w:t>ב</w:t>
        </w:r>
        <w:r w:rsidRPr="00515475">
          <w:rPr>
            <w:rtl/>
          </w:rPr>
          <w:t xml:space="preserve">מידה ולאחר שהוגשו הצעות בתיבה, ערך המזמין שינוי במסמכי המכרז (למעט שינוי במועדי המכרז), </w:t>
        </w:r>
        <w:r w:rsidRPr="00515475">
          <w:rPr>
            <w:rtl/>
            <w:rPrChange w:id="55" w:author="מורן הרשקוביץ" w:date="2024-02-18T14:27:00Z">
              <w:rPr>
                <w:b/>
                <w:bCs/>
                <w:rtl/>
              </w:rPr>
            </w:rPrChange>
          </w:rPr>
          <w:t>הצעות שהיו בתיבה יבוטלו</w:t>
        </w:r>
        <w:r w:rsidRPr="00515475">
          <w:rPr>
            <w:rtl/>
          </w:rPr>
          <w:t xml:space="preserve">. ומציע המעוניין להגיש את הצעתו בהתאם לתנאי המכרז המעודכנים </w:t>
        </w:r>
        <w:r w:rsidRPr="00515475">
          <w:rPr>
            <w:rtl/>
            <w:rPrChange w:id="56" w:author="מורן הרשקוביץ" w:date="2024-02-18T14:27:00Z">
              <w:rPr>
                <w:b/>
                <w:bCs/>
                <w:rtl/>
              </w:rPr>
            </w:rPrChange>
          </w:rPr>
          <w:t>ידרש לבצע הגשה מחדש</w:t>
        </w:r>
        <w:r w:rsidRPr="00515475">
          <w:rPr>
            <w:rtl/>
          </w:rPr>
          <w:t>.</w:t>
        </w:r>
        <w:r w:rsidRPr="00E4283F">
          <w:rPr>
            <w:rtl/>
          </w:rPr>
          <w:t xml:space="preserve"> </w:t>
        </w:r>
      </w:ins>
    </w:p>
    <w:p w:rsidR="00E4283F" w:rsidRPr="00E4283F" w:rsidRDefault="00E4283F" w:rsidP="00E4283F">
      <w:pPr>
        <w:pStyle w:val="111"/>
        <w:ind w:left="1468"/>
        <w:rPr>
          <w:b w:val="0"/>
          <w:bCs w:val="0"/>
        </w:rPr>
      </w:pPr>
      <w:r w:rsidRPr="00E4283F">
        <w:rPr>
          <w:b w:val="0"/>
          <w:bCs w:val="0"/>
          <w:rtl/>
        </w:rPr>
        <w:t>הליך הגשת ההצעות במערכת</w:t>
      </w:r>
      <w:ins w:id="57" w:author="מורן הרשקוביץ" w:date="2024-02-18T14:23:00Z">
        <w:r w:rsidR="00515475">
          <w:rPr>
            <w:rFonts w:hint="cs"/>
            <w:b w:val="0"/>
            <w:bCs w:val="0"/>
            <w:rtl/>
          </w:rPr>
          <w:t xml:space="preserve"> יהלום</w:t>
        </w:r>
      </w:ins>
      <w:r w:rsidRPr="00E4283F">
        <w:rPr>
          <w:b w:val="0"/>
          <w:bCs w:val="0"/>
          <w:rtl/>
        </w:rPr>
        <w:t xml:space="preserve"> כולל 2 שלבים:</w:t>
      </w:r>
    </w:p>
    <w:p w:rsidR="00E4283F" w:rsidRPr="00E4283F" w:rsidRDefault="00E4283F" w:rsidP="00E4283F">
      <w:pPr>
        <w:pStyle w:val="1111"/>
        <w:ind w:left="2182"/>
      </w:pPr>
      <w:r w:rsidRPr="00E4283F">
        <w:rPr>
          <w:rtl/>
        </w:rPr>
        <w:t>הזדהות של מגיש ההצעה באמצעות מערכת ההזדהות הממשלתית.</w:t>
      </w:r>
      <w:r w:rsidRPr="00E4283F">
        <w:t xml:space="preserve"> </w:t>
      </w:r>
    </w:p>
    <w:p w:rsidR="00E4283F" w:rsidRPr="00E4283F" w:rsidRDefault="00E4283F" w:rsidP="00E4283F">
      <w:pPr>
        <w:pStyle w:val="1111"/>
        <w:ind w:left="2182"/>
      </w:pPr>
      <w:r w:rsidRPr="00E4283F">
        <w:rPr>
          <w:rtl/>
        </w:rPr>
        <w:t xml:space="preserve">הגשת ההצעה בתיבת המכרזים במערכת יהלום. </w:t>
      </w:r>
    </w:p>
    <w:p w:rsidR="00E4283F" w:rsidRPr="00E4283F" w:rsidRDefault="00E4283F" w:rsidP="00E4283F">
      <w:pPr>
        <w:pStyle w:val="111"/>
        <w:ind w:left="1468"/>
        <w:rPr>
          <w:b w:val="0"/>
          <w:bCs w:val="0"/>
        </w:rPr>
      </w:pPr>
      <w:r w:rsidRPr="00E4283F">
        <w:rPr>
          <w:b w:val="0"/>
          <w:bCs w:val="0"/>
          <w:rtl/>
        </w:rPr>
        <w:t>פעולות במערכת ההזדהות:</w:t>
      </w:r>
    </w:p>
    <w:p w:rsidR="00E4283F" w:rsidRPr="00E4283F" w:rsidRDefault="00E4283F" w:rsidP="00E4283F">
      <w:pPr>
        <w:pStyle w:val="1111"/>
        <w:ind w:left="2182"/>
      </w:pPr>
      <w:r w:rsidRPr="00E4283F">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rsidR="00E4283F" w:rsidRPr="00E4283F" w:rsidRDefault="00E4283F" w:rsidP="00E4283F">
      <w:pPr>
        <w:pStyle w:val="1111"/>
        <w:ind w:left="2182"/>
      </w:pPr>
      <w:r w:rsidRPr="00E4283F">
        <w:rPr>
          <w:rtl/>
        </w:rPr>
        <w:t>מגיש הצעה אשר רשום למערכת ההזדהות הממשלתית, יידרש לאמת את זהותו לצורך מעבר לשלב הגשת ההצעה.</w:t>
      </w:r>
    </w:p>
    <w:p w:rsidR="00E4283F" w:rsidRPr="00E4283F" w:rsidRDefault="00E4283F" w:rsidP="00E4283F">
      <w:pPr>
        <w:pStyle w:val="1111"/>
        <w:ind w:left="2182"/>
      </w:pPr>
      <w:r w:rsidRPr="00E4283F">
        <w:rPr>
          <w:rtl/>
        </w:rPr>
        <w:t>בכל תקלה בהליך ההרשמה להזדהות הממשלתית, או בתהליך ההזדהות יש לפנות למוקד התמיכה של המערכת (טלפון - 1299, כתובת דואר אלקטרוני </w:t>
      </w:r>
      <w:bookmarkStart w:id="58" w:name="Mail"/>
      <w:r w:rsidRPr="00E4283F">
        <w:fldChar w:fldCharType="begin"/>
      </w:r>
      <w:r w:rsidRPr="00E4283F">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E4283F">
        <w:rPr>
          <w:rtl/>
        </w:rPr>
        <w:instrText>כתובת דואר אלקטרוני</w:instrText>
      </w:r>
      <w:r w:rsidRPr="00E4283F">
        <w:instrText xml:space="preserve">" \t "_top" </w:instrText>
      </w:r>
      <w:r w:rsidRPr="00E4283F">
        <w:fldChar w:fldCharType="separate"/>
      </w:r>
      <w:r w:rsidRPr="00E4283F">
        <w:t>moked@mail.gov.il</w:t>
      </w:r>
      <w:r w:rsidRPr="00E4283F">
        <w:fldChar w:fldCharType="end"/>
      </w:r>
      <w:bookmarkEnd w:id="58"/>
      <w:r w:rsidRPr="00E4283F">
        <w:rPr>
          <w:rtl/>
        </w:rPr>
        <w:t>, טלפון נוסף </w:t>
      </w:r>
      <w:r w:rsidRPr="00E4283F">
        <w:t>08-6863100</w:t>
      </w:r>
      <w:r w:rsidRPr="00E4283F">
        <w:rPr>
          <w:rtl/>
        </w:rPr>
        <w:t xml:space="preserve">) </w:t>
      </w:r>
    </w:p>
    <w:p w:rsidR="00E4283F" w:rsidRPr="00E4283F" w:rsidRDefault="00E4283F" w:rsidP="00E4283F">
      <w:pPr>
        <w:pStyle w:val="1111"/>
        <w:ind w:left="2182"/>
      </w:pPr>
      <w:r w:rsidRPr="00E4283F">
        <w:rPr>
          <w:rtl/>
        </w:rPr>
        <w:lastRenderedPageBreak/>
        <w:t>פרטים נוספים על אודות הליך ההרשמה מפורטים ב</w:t>
      </w:r>
      <w:hyperlink r:id="rId16" w:history="1">
        <w:r w:rsidRPr="00E4283F">
          <w:rPr>
            <w:rtl/>
          </w:rPr>
          <w:t>קישור זה</w:t>
        </w:r>
      </w:hyperlink>
      <w:r w:rsidRPr="00E4283F">
        <w:rPr>
          <w:rtl/>
        </w:rPr>
        <w:t>.</w:t>
      </w:r>
    </w:p>
    <w:p w:rsidR="00E4283F" w:rsidRPr="00E4283F" w:rsidRDefault="00E4283F" w:rsidP="00E4283F">
      <w:pPr>
        <w:pStyle w:val="1111"/>
        <w:ind w:left="2182"/>
        <w:rPr>
          <w:rtl/>
        </w:rPr>
      </w:pPr>
      <w:r w:rsidRPr="00E4283F">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rsidR="00E4283F" w:rsidRPr="00E4283F" w:rsidRDefault="00E4283F" w:rsidP="00E4283F">
      <w:pPr>
        <w:pStyle w:val="111"/>
        <w:ind w:left="1334" w:hanging="992"/>
        <w:rPr>
          <w:b w:val="0"/>
          <w:bCs w:val="0"/>
        </w:rPr>
      </w:pPr>
      <w:r w:rsidRPr="00E4283F">
        <w:rPr>
          <w:b w:val="0"/>
          <w:bCs w:val="0"/>
          <w:rtl/>
        </w:rPr>
        <w:t>פעולות במערכת יהלום</w:t>
      </w:r>
    </w:p>
    <w:p w:rsidR="00E4283F" w:rsidRPr="00E4283F" w:rsidRDefault="00E4283F" w:rsidP="00E4283F">
      <w:pPr>
        <w:pStyle w:val="1111"/>
        <w:ind w:left="2012"/>
      </w:pPr>
      <w:r w:rsidRPr="00E4283F">
        <w:rPr>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rsidR="00E4283F" w:rsidRPr="00E4283F" w:rsidRDefault="00E4283F" w:rsidP="00E4283F">
      <w:pPr>
        <w:pStyle w:val="1111"/>
        <w:ind w:left="2012"/>
      </w:pPr>
      <w:r w:rsidRPr="00E4283F">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rsidR="00E4283F" w:rsidRPr="00E4283F" w:rsidRDefault="00E4283F" w:rsidP="00E4283F">
      <w:pPr>
        <w:pStyle w:val="1111"/>
        <w:ind w:left="2012"/>
      </w:pPr>
      <w:r w:rsidRPr="00E4283F">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rsidR="00E4283F" w:rsidRPr="00E4283F" w:rsidRDefault="00E4283F" w:rsidP="00E4283F">
      <w:pPr>
        <w:pStyle w:val="1111"/>
        <w:ind w:left="2012"/>
      </w:pPr>
      <w:r w:rsidRPr="00E4283F">
        <w:rPr>
          <w:rtl/>
        </w:rPr>
        <w:t>מציע  יוכל לעדכן את הצעתו כל עוד לא חלף המועד האחרון להגשת הצעה.</w:t>
      </w:r>
    </w:p>
    <w:p w:rsidR="00E4283F" w:rsidRPr="00E4283F" w:rsidRDefault="00E4283F" w:rsidP="00E4283F">
      <w:pPr>
        <w:pStyle w:val="1111"/>
        <w:ind w:left="2012"/>
      </w:pPr>
      <w:r w:rsidRPr="00E4283F">
        <w:rPr>
          <w:rtl/>
        </w:rPr>
        <w:t xml:space="preserve">במידה ולאחר שהוגשו הצעות בתיבה, ערך המזמין שינוי במסמכי המכרז (למעט שינוי במועדי המכרז), </w:t>
      </w:r>
      <w:r w:rsidRPr="00E4283F">
        <w:rPr>
          <w:b/>
          <w:bCs/>
          <w:rtl/>
        </w:rPr>
        <w:t>הצעות שהיו בתיבה יבוטלו</w:t>
      </w:r>
      <w:r w:rsidRPr="00E4283F">
        <w:rPr>
          <w:rtl/>
        </w:rPr>
        <w:t xml:space="preserve"> ויעברו למצב טיוטה. ומציע המעוניין להגיש את הצעתו בהתאם לתנאי המכרז המעודכנים </w:t>
      </w:r>
      <w:r w:rsidRPr="00E4283F">
        <w:rPr>
          <w:b/>
          <w:bCs/>
          <w:rtl/>
        </w:rPr>
        <w:t>ידרש לבצע הגשה מחדש</w:t>
      </w:r>
      <w:r w:rsidRPr="00E4283F">
        <w:rPr>
          <w:rtl/>
        </w:rPr>
        <w:t xml:space="preserve">. </w:t>
      </w:r>
    </w:p>
    <w:p w:rsidR="00E4283F" w:rsidRPr="00E4283F" w:rsidRDefault="00E4283F" w:rsidP="00E4283F">
      <w:pPr>
        <w:pStyle w:val="1111"/>
        <w:ind w:left="2012"/>
      </w:pPr>
      <w:r w:rsidRPr="00E4283F">
        <w:rPr>
          <w:rtl/>
        </w:rPr>
        <w:t>לא ניתן יהיה להגיש הצעות במערכת לאחר המועד האחרון להגשת הצעות.</w:t>
      </w:r>
    </w:p>
    <w:p w:rsidR="00E4283F" w:rsidRPr="00E4283F" w:rsidRDefault="00E4283F" w:rsidP="00E4283F">
      <w:pPr>
        <w:pStyle w:val="1111"/>
        <w:ind w:left="2012"/>
      </w:pPr>
      <w:r w:rsidRPr="00E4283F">
        <w:rPr>
          <w:rtl/>
        </w:rPr>
        <w:t>במסגרת הגשת ההצעות במערכת, ישנן מגבלות טכניות שונות כגון:</w:t>
      </w:r>
    </w:p>
    <w:p w:rsidR="00E4283F" w:rsidRPr="00E4283F" w:rsidRDefault="00E4283F" w:rsidP="00E4283F">
      <w:pPr>
        <w:pStyle w:val="11111"/>
        <w:ind w:left="2785"/>
      </w:pPr>
      <w:r w:rsidRPr="00E4283F">
        <w:rPr>
          <w:rtl/>
        </w:rPr>
        <w:t xml:space="preserve">ניתן לעלות עד 10 קבצים כאשר גודל מקסימלי של כל קובץ (עד </w:t>
      </w:r>
      <w:r w:rsidRPr="00E4283F">
        <w:t>15MB</w:t>
      </w:r>
      <w:r w:rsidRPr="00E4283F">
        <w:rPr>
          <w:rtl/>
        </w:rPr>
        <w:t>).</w:t>
      </w:r>
    </w:p>
    <w:p w:rsidR="00E4283F" w:rsidRPr="00E4283F" w:rsidRDefault="00E4283F" w:rsidP="00E4283F">
      <w:pPr>
        <w:pStyle w:val="11111"/>
        <w:ind w:left="2785"/>
      </w:pPr>
      <w:r w:rsidRPr="00E4283F">
        <w:rPr>
          <w:rtl/>
        </w:rPr>
        <w:t>פרק הזמן שבו המערכת מתנתקת בהיעדר פעולה של משתמש (20 דקות ל-</w:t>
      </w:r>
      <w:r w:rsidRPr="00E4283F">
        <w:t>time out</w:t>
      </w:r>
      <w:r w:rsidRPr="00E4283F">
        <w:rPr>
          <w:rtl/>
        </w:rPr>
        <w:t xml:space="preserve">) </w:t>
      </w:r>
    </w:p>
    <w:p w:rsidR="00E4283F" w:rsidRPr="00E4283F" w:rsidRDefault="00E4283F" w:rsidP="00E4283F">
      <w:pPr>
        <w:pStyle w:val="11111"/>
        <w:ind w:left="2785"/>
      </w:pPr>
      <w:r w:rsidRPr="00E4283F">
        <w:rPr>
          <w:rtl/>
        </w:rPr>
        <w:t xml:space="preserve">מגבלות טכניות נוספות. על מנת להכיר את שאר מגבלות המערכת באחריות מגיש ההצעה לקרוא, מבעוד מועד, את </w:t>
      </w:r>
      <w:hyperlink r:id="rId17" w:history="1">
        <w:r w:rsidRPr="00E4283F">
          <w:rPr>
            <w:rtl/>
          </w:rPr>
          <w:t>המדריך להגשת הצעות באמצעות תיבת מכרזים דיגיטלית</w:t>
        </w:r>
      </w:hyperlink>
      <w:r w:rsidRPr="00E4283F">
        <w:rPr>
          <w:rtl/>
        </w:rPr>
        <w:t xml:space="preserve">. בנוסף לרשותו של מגיש הצעה </w:t>
      </w:r>
      <w:hyperlink r:id="rId18" w:history="1">
        <w:r w:rsidRPr="00E4283F">
          <w:rPr>
            <w:rtl/>
          </w:rPr>
          <w:t>חומרי הדרכה</w:t>
        </w:r>
      </w:hyperlink>
      <w:r w:rsidRPr="00E4283F">
        <w:rPr>
          <w:rtl/>
        </w:rPr>
        <w:t xml:space="preserve"> אשר נועדו לסייע לו להגיש הצעות בהצלחה. </w:t>
      </w:r>
    </w:p>
    <w:p w:rsidR="00E4283F" w:rsidRPr="00E4283F" w:rsidRDefault="00E4283F" w:rsidP="00E4283F">
      <w:pPr>
        <w:pStyle w:val="1111"/>
        <w:ind w:left="2012"/>
      </w:pPr>
      <w:r w:rsidRPr="00E4283F">
        <w:rPr>
          <w:rtl/>
        </w:rPr>
        <w:t xml:space="preserve">לסיוע טכני במקרה של תקלה או שאלה ניתן לפנות למוקד התמיכה בימים א'-ה' בין השעות 8:00-17:00 במייל: </w:t>
      </w:r>
      <w:hyperlink r:id="rId19" w:history="1">
        <w:r w:rsidRPr="00E4283F">
          <w:t>moked@mail.gov.il</w:t>
        </w:r>
      </w:hyperlink>
      <w:r w:rsidRPr="00E4283F">
        <w:rPr>
          <w:rtl/>
        </w:rPr>
        <w:t xml:space="preserve"> או באמצעות הצ'אט האנושי: </w:t>
      </w:r>
      <w:hyperlink r:id="rId20" w:history="1">
        <w:r w:rsidRPr="00E4283F">
          <w:t>https://mygovchat.gov.il/icr/bot.aspx?l=3</w:t>
        </w:r>
      </w:hyperlink>
      <w:r w:rsidRPr="00E4283F">
        <w:rPr>
          <w:rtl/>
        </w:rPr>
        <w:t xml:space="preserve"> </w:t>
      </w:r>
    </w:p>
    <w:p w:rsidR="00E4283F" w:rsidRPr="00E4283F" w:rsidRDefault="00E4283F" w:rsidP="00E4283F">
      <w:pPr>
        <w:pStyle w:val="1111"/>
        <w:ind w:left="2012"/>
      </w:pPr>
      <w:r w:rsidRPr="00E4283F">
        <w:rPr>
          <w:rtl/>
        </w:rPr>
        <w:t>בפניה יש לציין את שם המכרז, המועד האחרון להגשת ההצעות ובמידת הצורך לצרף צילומי מסך.</w:t>
      </w:r>
    </w:p>
    <w:p w:rsidR="00E4283F" w:rsidRPr="00E4283F" w:rsidRDefault="00E4283F" w:rsidP="00E4283F">
      <w:pPr>
        <w:pStyle w:val="1111"/>
        <w:ind w:left="2012"/>
      </w:pPr>
      <w:r w:rsidRPr="00E4283F">
        <w:rPr>
          <w:rtl/>
        </w:rPr>
        <w:t>זמן ההמתנה מרגע משלוח הפניה ועד לחזרת נציג שירות לא יעלה על 4 שעות בטווח שעות פעילות המוקד.</w:t>
      </w:r>
    </w:p>
    <w:p w:rsidR="00E4283F" w:rsidRPr="00E4283F" w:rsidRDefault="00E4283F" w:rsidP="00E4283F">
      <w:pPr>
        <w:pStyle w:val="11111"/>
        <w:ind w:left="2672"/>
      </w:pPr>
      <w:r w:rsidRPr="00E4283F">
        <w:rPr>
          <w:rtl/>
        </w:rPr>
        <w:t>מוקד התמיכה אינו מתחייב לספק מענה לפניות אשר יתקבלו בזמן קצר מ-4 שעות מהמועד האחרון להגשת הצעות.</w:t>
      </w:r>
    </w:p>
    <w:p w:rsidR="00E4283F" w:rsidRPr="00E4283F" w:rsidRDefault="00E4283F" w:rsidP="00E4283F">
      <w:pPr>
        <w:pStyle w:val="11111"/>
        <w:ind w:left="2672"/>
        <w:rPr>
          <w:b/>
          <w:bCs/>
          <w:u w:val="single"/>
        </w:rPr>
      </w:pPr>
      <w:r w:rsidRPr="00E4283F">
        <w:rPr>
          <w:b/>
          <w:bCs/>
          <w:u w:val="singl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rsidR="00E4283F" w:rsidRPr="00E4283F" w:rsidRDefault="00E4283F" w:rsidP="00E4283F">
      <w:pPr>
        <w:pStyle w:val="111"/>
        <w:ind w:left="1334" w:hanging="992"/>
        <w:rPr>
          <w:b w:val="0"/>
          <w:bCs w:val="0"/>
        </w:rPr>
      </w:pPr>
      <w:r w:rsidRPr="00E4283F">
        <w:rPr>
          <w:b w:val="0"/>
          <w:bCs w:val="0"/>
          <w:rtl/>
        </w:rPr>
        <w:t xml:space="preserve">על מציע במכרז האחריות הבלעדית להגיש את ההצעה לפני המועד האחרון להגשת הצעות. </w:t>
      </w:r>
    </w:p>
    <w:p w:rsidR="00E4283F" w:rsidRPr="00E4283F" w:rsidRDefault="00E4283F" w:rsidP="00E4283F">
      <w:pPr>
        <w:pStyle w:val="1111"/>
        <w:ind w:left="2409"/>
      </w:pPr>
      <w:r w:rsidRPr="00E4283F">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rsidR="00E4283F" w:rsidRPr="00E4283F" w:rsidRDefault="00E4283F" w:rsidP="00E4283F">
      <w:pPr>
        <w:pStyle w:val="1111"/>
        <w:ind w:left="2409"/>
      </w:pPr>
      <w:r w:rsidRPr="00E4283F">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rsidR="00A862C6" w:rsidRPr="007C5B4C" w:rsidRDefault="00A862C6" w:rsidP="0025585A">
      <w:pPr>
        <w:pStyle w:val="11"/>
        <w:rPr>
          <w:rtl/>
        </w:rPr>
      </w:pPr>
      <w:r w:rsidRPr="007C5B4C">
        <w:rPr>
          <w:rtl/>
        </w:rPr>
        <w:t>כתובות הצדדים והודעות</w:t>
      </w:r>
    </w:p>
    <w:p w:rsidR="00A862C6" w:rsidRPr="007C5B4C" w:rsidRDefault="00201711" w:rsidP="00A067EF">
      <w:pPr>
        <w:pStyle w:val="1112"/>
        <w:rPr>
          <w:rtl/>
        </w:rPr>
      </w:pPr>
      <w:proofErr w:type="spellStart"/>
      <w:r>
        <w:rPr>
          <w:rFonts w:hint="cs"/>
          <w:rtl/>
        </w:rPr>
        <w:t>במהלת</w:t>
      </w:r>
      <w:proofErr w:type="spellEnd"/>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rsidR="00A862C6" w:rsidRDefault="00A862C6" w:rsidP="00AD2578">
      <w:pPr>
        <w:pStyle w:val="1112"/>
      </w:pPr>
      <w:r>
        <w:rPr>
          <w:rFonts w:hint="cs"/>
          <w:rtl/>
        </w:rPr>
        <w:t>דוא"ל</w:t>
      </w:r>
      <w:r w:rsidRPr="007C5B4C">
        <w:rPr>
          <w:rtl/>
        </w:rPr>
        <w:t xml:space="preserve"> </w:t>
      </w:r>
      <w:r>
        <w:rPr>
          <w:rtl/>
        </w:rPr>
        <w:t>המזמין</w:t>
      </w:r>
      <w:r w:rsidRPr="007C5B4C">
        <w:rPr>
          <w:rtl/>
        </w:rPr>
        <w:t>:</w:t>
      </w:r>
      <w:r w:rsidR="00AD2578" w:rsidRPr="00AD2578">
        <w:t xml:space="preserve"> </w:t>
      </w:r>
      <w:hyperlink r:id="rId21" w:history="1">
        <w:r w:rsidR="00AD2578" w:rsidRPr="009F4945">
          <w:rPr>
            <w:rStyle w:val="Hyperlink"/>
            <w:rFonts w:ascii="David" w:hAnsi="David" w:cs="David"/>
          </w:rPr>
          <w:t>Ophir.Gore@Economy.gov.il</w:t>
        </w:r>
      </w:hyperlink>
      <w:r w:rsidR="00AD2578">
        <w:rPr>
          <w:rFonts w:hint="cs"/>
          <w:rtl/>
        </w:rPr>
        <w:t xml:space="preserve"> </w:t>
      </w:r>
      <w:r w:rsidRPr="00E72233">
        <w:rPr>
          <w:rtl/>
        </w:rPr>
        <w:t>.</w:t>
      </w:r>
    </w:p>
    <w:p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rsidR="00913E1D" w:rsidRPr="009241A0" w:rsidRDefault="0073430D" w:rsidP="00245DAA">
      <w:pPr>
        <w:pStyle w:val="11"/>
      </w:pPr>
      <w:r>
        <w:rPr>
          <w:rFonts w:hint="cs"/>
          <w:rtl/>
        </w:rPr>
        <w:lastRenderedPageBreak/>
        <w:t>חלקים מההצעה אותם מבקש המציע להותיר חסויים</w:t>
      </w:r>
    </w:p>
    <w:p w:rsidR="00913E1D" w:rsidRPr="00D217B2" w:rsidRDefault="004A6BDA" w:rsidP="00913E1D">
      <w:pPr>
        <w:pStyle w:val="1fc"/>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w:t>
      </w:r>
      <w:proofErr w:type="spellStart"/>
      <w:r w:rsidR="00913E1D">
        <w:rPr>
          <w:rFonts w:hint="cs"/>
          <w:rtl/>
        </w:rPr>
        <w:t>ממציעים</w:t>
      </w:r>
      <w:proofErr w:type="spellEnd"/>
      <w:r w:rsidR="00913E1D">
        <w:rPr>
          <w:rFonts w:hint="cs"/>
          <w:rtl/>
        </w:rPr>
        <w:t xml:space="preserve">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13E1D" w:rsidRPr="00D217B2"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rsidR="00913E1D" w:rsidRPr="008130FD" w:rsidRDefault="00913E1D" w:rsidP="008130FD">
      <w:pPr>
        <w:rPr>
          <w:rFonts w:ascii="FrankRuehl" w:cs="FrankRuehl"/>
          <w:rtl/>
        </w:rPr>
      </w:pPr>
      <w:r>
        <w:rPr>
          <w:rFonts w:ascii="David" w:hAnsiTheme="minorHAnsi" w:cs="FrankRuehl" w:hint="cs"/>
        </w:rPr>
        <w:t xml:space="preserve"> </w:t>
      </w:r>
    </w:p>
    <w:p w:rsidR="00FB7A30" w:rsidRDefault="00FB7A30" w:rsidP="00FB7A30">
      <w:pPr>
        <w:pStyle w:val="11"/>
      </w:pPr>
      <w:r>
        <w:rPr>
          <w:rFonts w:hint="cs"/>
          <w:rtl/>
        </w:rPr>
        <w:t>מסמכים אותם יש לצרף להצעה</w:t>
      </w:r>
    </w:p>
    <w:p w:rsidR="00FB7A30" w:rsidRDefault="00FB7A30" w:rsidP="00FB7A30">
      <w:pPr>
        <w:pStyle w:val="1111"/>
      </w:pPr>
      <w:r>
        <w:rPr>
          <w:rFonts w:hint="cs"/>
          <w:rtl/>
        </w:rPr>
        <w:t xml:space="preserve">על המציע במכרז לצרף להצעתו את המסמכים הבאים: </w:t>
      </w:r>
    </w:p>
    <w:p w:rsidR="00FB7A30" w:rsidRDefault="00FB7A30" w:rsidP="00FB7A30">
      <w:pPr>
        <w:pStyle w:val="11111"/>
        <w:rPr>
          <w:rtl/>
        </w:rPr>
      </w:pPr>
      <w:r>
        <w:rPr>
          <w:rtl/>
        </w:rPr>
        <w:t xml:space="preserve">אישור תקף מפקיד מורשה, רואה חשבון או יועץ מס. לצורך הנפקת האישור, ניתן להשתמש בקישור הבא: </w:t>
      </w:r>
    </w:p>
    <w:p w:rsidR="00FB7A30" w:rsidRDefault="00716C23" w:rsidP="00FB7A30">
      <w:pPr>
        <w:pStyle w:val="11111"/>
        <w:numPr>
          <w:ilvl w:val="0"/>
          <w:numId w:val="0"/>
        </w:numPr>
        <w:ind w:left="2468"/>
        <w:rPr>
          <w:rtl/>
        </w:rPr>
      </w:pPr>
      <w:hyperlink r:id="rId22" w:history="1">
        <w:r w:rsidR="00FB7A30" w:rsidRPr="006F331B">
          <w:rPr>
            <w:rStyle w:val="Hyperlink"/>
            <w:rFonts w:cs="David"/>
          </w:rPr>
          <w:t>https://www.misim.gov.il/gmishurim/frmInputMekabel.aspx?cur=0</w:t>
        </w:r>
      </w:hyperlink>
      <w:r w:rsidR="00FB7A30">
        <w:rPr>
          <w:rFonts w:hint="cs"/>
          <w:rtl/>
        </w:rPr>
        <w:t xml:space="preserve"> </w:t>
      </w:r>
    </w:p>
    <w:p w:rsidR="00A66796" w:rsidRDefault="00A66796" w:rsidP="00A66796">
      <w:pPr>
        <w:pStyle w:val="11111"/>
      </w:pPr>
      <w:bookmarkStart w:id="59" w:name="_Hlk150424856"/>
      <w:r w:rsidRPr="00A66796">
        <w:rPr>
          <w:rtl/>
        </w:rPr>
        <w:t xml:space="preserve">נספח להוכחת עמידת המציע בתנאי הסף. </w:t>
      </w:r>
    </w:p>
    <w:p w:rsidR="00A66796" w:rsidRPr="00A66796" w:rsidRDefault="00A66796" w:rsidP="00A66796">
      <w:pPr>
        <w:pStyle w:val="11111"/>
        <w:rPr>
          <w:rtl/>
        </w:rPr>
      </w:pPr>
      <w:r>
        <w:rPr>
          <w:rFonts w:hint="cs"/>
          <w:rtl/>
        </w:rPr>
        <w:t>הצעת מחיר</w:t>
      </w:r>
    </w:p>
    <w:bookmarkEnd w:id="59"/>
    <w:p w:rsidR="00FB7A30" w:rsidRDefault="00FB7A30" w:rsidP="00FB7A30">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rsidR="00FB7A30" w:rsidRPr="00FB7A30" w:rsidRDefault="00FB7A30" w:rsidP="00913E1D">
      <w:pPr>
        <w:pStyle w:val="1fc"/>
        <w:rPr>
          <w:b w:val="0"/>
          <w:bCs/>
          <w:rtl/>
        </w:rPr>
      </w:pPr>
    </w:p>
    <w:p w:rsidR="00913E1D" w:rsidRPr="004765F5" w:rsidRDefault="00913E1D" w:rsidP="00913E1D">
      <w:pPr>
        <w:pStyle w:val="1fc"/>
        <w:rPr>
          <w:b w:val="0"/>
          <w:bCs/>
          <w:rtl/>
        </w:rPr>
      </w:pPr>
      <w:r w:rsidRPr="004765F5">
        <w:rPr>
          <w:rFonts w:hint="cs"/>
          <w:b w:val="0"/>
          <w:bCs/>
          <w:rtl/>
        </w:rPr>
        <w:t xml:space="preserve">בחתימתנו אנו מאשרים כי </w:t>
      </w:r>
    </w:p>
    <w:p w:rsidR="00913E1D" w:rsidRDefault="00913E1D" w:rsidP="00913E1D">
      <w:pPr>
        <w:pStyle w:val="1fc"/>
        <w:numPr>
          <w:ilvl w:val="0"/>
          <w:numId w:val="70"/>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4765F5" w:rsidRDefault="009F2840" w:rsidP="00913E1D">
      <w:pPr>
        <w:pStyle w:val="1fc"/>
        <w:numPr>
          <w:ilvl w:val="0"/>
          <w:numId w:val="70"/>
        </w:numPr>
        <w:tabs>
          <w:tab w:val="clear" w:pos="720"/>
          <w:tab w:val="num" w:pos="625"/>
        </w:tabs>
        <w:rPr>
          <w:b w:val="0"/>
          <w:bCs/>
        </w:rPr>
      </w:pPr>
      <w:r>
        <w:rPr>
          <w:rFonts w:hint="cs"/>
          <w:b w:val="0"/>
          <w:bCs/>
          <w:rtl/>
        </w:rPr>
        <w:t>ההצעה עומדת בתנאי המכרז ובדרישות המפורטות במסמכי המכרז.</w:t>
      </w:r>
    </w:p>
    <w:p w:rsidR="00913E1D" w:rsidRDefault="00913E1D" w:rsidP="00913E1D">
      <w:pPr>
        <w:pStyle w:val="1fc"/>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913E1D" w:rsidRDefault="00913E1D" w:rsidP="00913E1D">
      <w:pPr>
        <w:spacing w:line="360" w:lineRule="auto"/>
        <w:ind w:left="33"/>
        <w:rPr>
          <w:rFonts w:ascii="David" w:hAnsi="David" w:cs="David"/>
          <w:rtl/>
        </w:rPr>
      </w:pPr>
    </w:p>
    <w:p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13E1D" w:rsidRPr="00780937"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rsidR="00913E1D" w:rsidRPr="00780937" w:rsidRDefault="00913E1D" w:rsidP="00913E1D">
      <w:pPr>
        <w:pStyle w:val="1fc"/>
        <w:rPr>
          <w:rtl/>
        </w:rPr>
      </w:pPr>
    </w:p>
    <w:p w:rsidR="00C87EB5" w:rsidRPr="00780937" w:rsidRDefault="00C87EB5" w:rsidP="00C87EB5">
      <w:pPr>
        <w:pStyle w:val="1fc"/>
        <w:rPr>
          <w:rtl/>
        </w:rPr>
      </w:pPr>
      <w:bookmarkStart w:id="60" w:name="_Toc32477896"/>
      <w:bookmarkStart w:id="61" w:name="_Toc53498845"/>
      <w:bookmarkStart w:id="62" w:name="_Toc516503343"/>
      <w:bookmarkEnd w:id="28"/>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692F20" w:rsidRDefault="00692F20" w:rsidP="00CF367A">
      <w:pPr>
        <w:pStyle w:val="afffffff9"/>
        <w:rPr>
          <w:rtl/>
        </w:rPr>
      </w:pPr>
    </w:p>
    <w:p w:rsidR="002A3E64" w:rsidRPr="004765F5" w:rsidRDefault="00913E1D" w:rsidP="00CF367A">
      <w:pPr>
        <w:pStyle w:val="afffffff9"/>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60"/>
      <w:bookmarkEnd w:id="61"/>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23"/>
          <w:pgSz w:w="11906" w:h="16838" w:code="9"/>
          <w:pgMar w:top="1616" w:right="1826" w:bottom="1440" w:left="1800" w:header="709" w:footer="709" w:gutter="0"/>
          <w:cols w:space="708"/>
          <w:titlePg/>
          <w:bidi/>
          <w:rtlGutter/>
          <w:docGrid w:linePitch="360"/>
        </w:sectPr>
      </w:pPr>
      <w:bookmarkStart w:id="63" w:name="_Toc32477190"/>
      <w:bookmarkStart w:id="64" w:name="_Toc32477897"/>
      <w:bookmarkStart w:id="65" w:name="_Toc32477898"/>
      <w:bookmarkStart w:id="66" w:name="_Toc43400586"/>
      <w:bookmarkStart w:id="67" w:name="_Toc44931895"/>
      <w:bookmarkStart w:id="68" w:name="_Toc44931982"/>
      <w:bookmarkStart w:id="69" w:name="_Toc516503345"/>
      <w:bookmarkEnd w:id="62"/>
      <w:bookmarkEnd w:id="63"/>
      <w:bookmarkEnd w:id="64"/>
    </w:p>
    <w:p w:rsidR="00EC7467" w:rsidRPr="00652684" w:rsidRDefault="00C85898" w:rsidP="00ED1416">
      <w:pPr>
        <w:pStyle w:val="1fe"/>
      </w:pPr>
      <w:bookmarkStart w:id="70" w:name="_Toc53331328"/>
      <w:bookmarkStart w:id="71"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65"/>
      <w:bookmarkEnd w:id="66"/>
      <w:bookmarkEnd w:id="67"/>
      <w:bookmarkEnd w:id="68"/>
      <w:bookmarkEnd w:id="70"/>
      <w:bookmarkEnd w:id="71"/>
    </w:p>
    <w:p w:rsidR="009F2840" w:rsidRDefault="009F2840" w:rsidP="009F2840">
      <w:pPr>
        <w:pStyle w:val="11"/>
      </w:pPr>
      <w:bookmarkStart w:id="72" w:name="_Toc32477900"/>
      <w:bookmarkStart w:id="73" w:name="_Toc43400592"/>
      <w:bookmarkStart w:id="74" w:name="_Toc44931901"/>
      <w:bookmarkStart w:id="75" w:name="_Toc44931988"/>
      <w:bookmarkStart w:id="76" w:name="_Toc53331330"/>
      <w:bookmarkStart w:id="77" w:name="_Toc516503347"/>
      <w:bookmarkEnd w:id="69"/>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rsidR="009F2840" w:rsidRPr="00F552FA"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rsidR="009F2840" w:rsidRPr="005F12F3" w:rsidRDefault="009F2840" w:rsidP="009F2840">
      <w:pPr>
        <w:pStyle w:val="af4"/>
        <w:numPr>
          <w:ilvl w:val="0"/>
          <w:numId w:val="60"/>
        </w:numPr>
        <w:tabs>
          <w:tab w:val="left" w:pos="1192"/>
        </w:tabs>
        <w:spacing w:before="120" w:after="240" w:line="360" w:lineRule="auto"/>
        <w:contextualSpacing w:val="0"/>
        <w:jc w:val="both"/>
        <w:rPr>
          <w:rFonts w:ascii="David" w:hAnsi="David" w:cs="David"/>
          <w:vanish/>
          <w:rtl/>
        </w:rPr>
      </w:pPr>
    </w:p>
    <w:p w:rsidR="009F2840" w:rsidRPr="005F12F3" w:rsidRDefault="009F2840" w:rsidP="009F2840">
      <w:pPr>
        <w:pStyle w:val="af4"/>
        <w:numPr>
          <w:ilvl w:val="1"/>
          <w:numId w:val="60"/>
        </w:numPr>
        <w:tabs>
          <w:tab w:val="left" w:pos="1192"/>
        </w:tabs>
        <w:spacing w:before="120" w:after="240" w:line="360" w:lineRule="auto"/>
        <w:contextualSpacing w:val="0"/>
        <w:jc w:val="both"/>
        <w:rPr>
          <w:rFonts w:ascii="David" w:hAnsi="David" w:cs="David"/>
          <w:vanish/>
          <w:rtl/>
        </w:rPr>
      </w:pPr>
    </w:p>
    <w:p w:rsidR="009F2840" w:rsidRPr="00BA3488" w:rsidRDefault="009F2840"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rsidR="009F2840" w:rsidRPr="00BA3488" w:rsidRDefault="009F2840"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rsidR="009F2840" w:rsidRPr="00BA3488" w:rsidRDefault="009F2840"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rsidR="009F2840" w:rsidRPr="00BA3488" w:rsidRDefault="009F2840" w:rsidP="00E72233">
      <w:pPr>
        <w:pStyle w:val="1112"/>
      </w:pPr>
      <w:r w:rsidRPr="002A3E64">
        <w:rPr>
          <w:rtl/>
        </w:rPr>
        <w:t>אין מניעה לפי כל דין להשתתפות המציע במכרז.</w:t>
      </w:r>
    </w:p>
    <w:p w:rsidR="009F2840" w:rsidRPr="00BA3488" w:rsidRDefault="009F2840" w:rsidP="00E72233">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rsidR="009F2840" w:rsidRPr="005F12F3" w:rsidRDefault="009F2840" w:rsidP="009F2840">
      <w:pPr>
        <w:pStyle w:val="af4"/>
        <w:numPr>
          <w:ilvl w:val="1"/>
          <w:numId w:val="60"/>
        </w:numPr>
        <w:tabs>
          <w:tab w:val="left" w:pos="767"/>
        </w:tabs>
        <w:spacing w:before="120" w:after="240" w:line="360" w:lineRule="auto"/>
        <w:contextualSpacing w:val="0"/>
        <w:jc w:val="both"/>
        <w:rPr>
          <w:rFonts w:ascii="David" w:hAnsi="David" w:cs="David"/>
          <w:vanish/>
          <w:rtl/>
        </w:rPr>
      </w:pPr>
    </w:p>
    <w:p w:rsidR="009F2840" w:rsidRPr="00BA3488" w:rsidRDefault="009F2840"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9F2840" w:rsidRPr="00BA3488" w:rsidRDefault="009F2840"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9F2840" w:rsidRPr="00BA3488" w:rsidRDefault="009F2840"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9F2840" w:rsidRPr="00BA3488" w:rsidRDefault="009F2840"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9F2840" w:rsidRPr="00BA3488" w:rsidRDefault="009F2840" w:rsidP="00E72233">
      <w:pPr>
        <w:pStyle w:val="1112"/>
      </w:pPr>
      <w:r w:rsidRPr="002A3E64">
        <w:rPr>
          <w:rtl/>
        </w:rPr>
        <w:t>המציע לא היה מעורב בניסיון לגרום למתחרה להגיש הצעה בלתי תחרותית מכל סוג שהוא.</w:t>
      </w:r>
    </w:p>
    <w:p w:rsidR="009F2840" w:rsidRPr="00BA3488" w:rsidRDefault="009B28A7" w:rsidP="00E72233">
      <w:pPr>
        <w:pStyle w:val="1112"/>
      </w:pPr>
      <w:r>
        <w:rPr>
          <w:rFonts w:hint="cs"/>
          <w:rtl/>
        </w:rPr>
        <w:t>המציע מגיש את הצעתו</w:t>
      </w:r>
      <w:r w:rsidR="009F2840" w:rsidRPr="002A3E64">
        <w:rPr>
          <w:rtl/>
        </w:rPr>
        <w:t xml:space="preserve"> בתום לב.</w:t>
      </w:r>
    </w:p>
    <w:p w:rsidR="009F2840" w:rsidRPr="005F12F3" w:rsidRDefault="009F2840" w:rsidP="009F2840">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rsidR="009F2840" w:rsidRPr="00BA3488" w:rsidRDefault="009F2840"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9F2840" w:rsidRPr="00BA3488" w:rsidRDefault="009F2840" w:rsidP="00E72233">
      <w:pPr>
        <w:pStyle w:val="1112"/>
      </w:pPr>
      <w:r w:rsidRPr="002A3E64">
        <w:rPr>
          <w:rtl/>
        </w:rPr>
        <w:t xml:space="preserve">גורם אחד אינו מחזיק ב-25% יותר מאמצעי שליטה בו ובמציע נוסף במכרז. </w:t>
      </w:r>
    </w:p>
    <w:p w:rsidR="009F2840" w:rsidRDefault="009F2840" w:rsidP="00E72233">
      <w:pPr>
        <w:pStyle w:val="1112"/>
      </w:pPr>
      <w:r w:rsidRPr="002A3E64">
        <w:rPr>
          <w:rtl/>
        </w:rPr>
        <w:lastRenderedPageBreak/>
        <w:t>המציע אינו קבלן משנה של מציע אחר במכרז, בקשר עם ביצוע השירותים במכרז זה.</w:t>
      </w:r>
    </w:p>
    <w:p w:rsidR="008130FD" w:rsidRPr="009F2840" w:rsidRDefault="008130FD" w:rsidP="008130FD">
      <w:pPr>
        <w:tabs>
          <w:tab w:val="left" w:pos="2040"/>
        </w:tabs>
        <w:rPr>
          <w:rtl/>
        </w:rPr>
      </w:pPr>
    </w:p>
    <w:p w:rsidR="00391993" w:rsidRPr="00B63569" w:rsidRDefault="005A5E72" w:rsidP="00551CC2">
      <w:pPr>
        <w:pStyle w:val="1fe"/>
        <w:rPr>
          <w:rtl/>
        </w:rPr>
      </w:pPr>
      <w:bookmarkStart w:id="78" w:name="_Toc53498848"/>
      <w:r>
        <w:rPr>
          <w:rFonts w:hint="cs"/>
          <w:rtl/>
        </w:rPr>
        <w:t>ניקוד ה</w:t>
      </w:r>
      <w:r w:rsidR="008E27B7">
        <w:rPr>
          <w:rFonts w:hint="cs"/>
          <w:rtl/>
        </w:rPr>
        <w:t>הצעות</w:t>
      </w:r>
      <w:bookmarkEnd w:id="72"/>
      <w:bookmarkEnd w:id="73"/>
      <w:bookmarkEnd w:id="74"/>
      <w:bookmarkEnd w:id="75"/>
      <w:bookmarkEnd w:id="76"/>
      <w:bookmarkEnd w:id="78"/>
    </w:p>
    <w:p w:rsidR="00391993" w:rsidRPr="002A3E64" w:rsidRDefault="00C10C50" w:rsidP="00825DA9">
      <w:pPr>
        <w:pStyle w:val="11"/>
      </w:pPr>
      <w:bookmarkStart w:id="79" w:name="_Toc43400595"/>
      <w:bookmarkStart w:id="80" w:name="_Toc44931904"/>
      <w:bookmarkStart w:id="81" w:name="_Toc44931991"/>
      <w:bookmarkStart w:id="82" w:name="hidden_AmotMidaA"/>
      <w:bookmarkEnd w:id="77"/>
      <w:r w:rsidRPr="002A3E64">
        <w:rPr>
          <w:rFonts w:hint="eastAsia"/>
          <w:rtl/>
        </w:rPr>
        <w:t>ציון</w:t>
      </w:r>
      <w:r w:rsidR="00B82DF0" w:rsidRPr="002A3E64">
        <w:rPr>
          <w:rtl/>
        </w:rPr>
        <w:t xml:space="preserve"> </w:t>
      </w:r>
      <w:bookmarkStart w:id="83"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83"/>
      <w:r w:rsidR="000E1AE5" w:rsidRPr="002A3E64">
        <w:rPr>
          <w:rtl/>
        </w:rPr>
        <w:t xml:space="preserve"> </w:t>
      </w:r>
      <w:bookmarkEnd w:id="79"/>
      <w:bookmarkEnd w:id="80"/>
      <w:bookmarkEnd w:id="81"/>
    </w:p>
    <w:p w:rsidR="00245DAA" w:rsidRDefault="00DB664D" w:rsidP="00DB664D">
      <w:pPr>
        <w:pStyle w:val="1112"/>
        <w:numPr>
          <w:ilvl w:val="0"/>
          <w:numId w:val="0"/>
        </w:numPr>
        <w:ind w:left="1334" w:hanging="709"/>
      </w:pPr>
      <w:bookmarkStart w:id="84" w:name="_Toc32477901"/>
      <w:bookmarkStart w:id="85" w:name="_Toc43400596"/>
      <w:bookmarkStart w:id="86" w:name="_Toc44931905"/>
      <w:bookmarkStart w:id="87" w:name="_Toc44931992"/>
      <w:bookmarkStart w:id="88" w:name="_Toc53331331"/>
      <w:bookmarkStart w:id="89" w:name="_Toc53498849"/>
      <w:bookmarkEnd w:id="82"/>
      <w:r>
        <w:rPr>
          <w:rFonts w:hint="cs"/>
          <w:rtl/>
        </w:rPr>
        <w:t xml:space="preserve">  </w:t>
      </w:r>
      <w:r w:rsidR="00245DAA">
        <w:rPr>
          <w:rFonts w:hint="cs"/>
          <w:rtl/>
        </w:rPr>
        <w:t xml:space="preserve">מציע במכרז נדרש לתת הצעת מחיר בהתאם למפורט בפרק א'. </w:t>
      </w:r>
    </w:p>
    <w:p w:rsidR="00245DAA" w:rsidRPr="00925A01" w:rsidRDefault="00245DAA" w:rsidP="00E72233">
      <w:pPr>
        <w:pStyle w:val="1112"/>
        <w:numPr>
          <w:ilvl w:val="0"/>
          <w:numId w:val="0"/>
        </w:numPr>
        <w:ind w:left="1050"/>
      </w:pPr>
    </w:p>
    <w:p w:rsidR="00464ACD" w:rsidRPr="00C52704" w:rsidRDefault="00464ACD" w:rsidP="00551CC2">
      <w:pPr>
        <w:pStyle w:val="1fe"/>
      </w:pPr>
      <w:r w:rsidRPr="00C52704">
        <w:rPr>
          <w:rFonts w:hint="eastAsia"/>
          <w:rtl/>
        </w:rPr>
        <w:t>בחירת</w:t>
      </w:r>
      <w:r w:rsidRPr="00C52704">
        <w:rPr>
          <w:rtl/>
        </w:rPr>
        <w:t xml:space="preserve"> </w:t>
      </w:r>
      <w:r w:rsidRPr="00C52704">
        <w:rPr>
          <w:rFonts w:hint="eastAsia"/>
          <w:rtl/>
        </w:rPr>
        <w:t>זוכה</w:t>
      </w:r>
      <w:bookmarkEnd w:id="84"/>
      <w:bookmarkEnd w:id="85"/>
      <w:bookmarkEnd w:id="86"/>
      <w:bookmarkEnd w:id="87"/>
      <w:bookmarkEnd w:id="88"/>
      <w:bookmarkEnd w:id="89"/>
    </w:p>
    <w:p w:rsidR="00B41858" w:rsidRPr="002A3E64" w:rsidRDefault="00B41858" w:rsidP="00551CC2">
      <w:pPr>
        <w:pStyle w:val="11"/>
      </w:pPr>
      <w:bookmarkStart w:id="90" w:name="_Toc43400597"/>
      <w:bookmarkStart w:id="91" w:name="_Toc44931906"/>
      <w:bookmarkStart w:id="92" w:name="_Toc44931993"/>
      <w:r w:rsidRPr="002A3E64">
        <w:rPr>
          <w:rFonts w:hint="eastAsia"/>
          <w:rtl/>
        </w:rPr>
        <w:t>דירוג</w:t>
      </w:r>
      <w:r w:rsidRPr="002A3E64">
        <w:rPr>
          <w:rtl/>
        </w:rPr>
        <w:t xml:space="preserve"> ההצעות</w:t>
      </w:r>
      <w:bookmarkEnd w:id="90"/>
      <w:bookmarkEnd w:id="91"/>
      <w:bookmarkEnd w:id="92"/>
      <w:r w:rsidRPr="002A3E64">
        <w:rPr>
          <w:rtl/>
        </w:rPr>
        <w:t xml:space="preserve"> </w:t>
      </w:r>
    </w:p>
    <w:p w:rsidR="00327C31" w:rsidRDefault="00B41858"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C46AF5" w:rsidRPr="006D4CE0" w:rsidRDefault="00C46AF5"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rsidR="00125AFD" w:rsidRPr="00254EE6" w:rsidRDefault="00C46AF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46AF5" w:rsidRDefault="00254EE6"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A54576" w:rsidRDefault="00A54576" w:rsidP="0093105A">
      <w:pPr>
        <w:pStyle w:val="11"/>
      </w:pPr>
      <w:r>
        <w:rPr>
          <w:rFonts w:hint="cs"/>
          <w:rtl/>
        </w:rPr>
        <w:t>מתן העדפה למציע במכרז</w:t>
      </w:r>
    </w:p>
    <w:p w:rsidR="00A54576" w:rsidRPr="0041697E" w:rsidRDefault="00A54576" w:rsidP="00A54576">
      <w:pPr>
        <w:pStyle w:val="af4"/>
        <w:numPr>
          <w:ilvl w:val="0"/>
          <w:numId w:val="68"/>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rsidR="00A54576" w:rsidRPr="00BA1A27" w:rsidRDefault="00A54576" w:rsidP="00A54576">
      <w:pPr>
        <w:pStyle w:val="11"/>
        <w:numPr>
          <w:ilvl w:val="0"/>
          <w:numId w:val="60"/>
        </w:numPr>
        <w:tabs>
          <w:tab w:val="left" w:pos="767"/>
        </w:tabs>
        <w:spacing w:before="120"/>
        <w:rPr>
          <w:vanish/>
          <w:rtl/>
        </w:rPr>
      </w:pPr>
    </w:p>
    <w:p w:rsidR="00A54576" w:rsidRPr="0041697E" w:rsidRDefault="00A54576" w:rsidP="00A54576">
      <w:pPr>
        <w:pStyle w:val="af4"/>
        <w:numPr>
          <w:ilvl w:val="1"/>
          <w:numId w:val="60"/>
        </w:numPr>
        <w:tabs>
          <w:tab w:val="left" w:pos="767"/>
        </w:tabs>
        <w:spacing w:before="120" w:after="240" w:line="360" w:lineRule="auto"/>
        <w:contextualSpacing w:val="0"/>
        <w:jc w:val="both"/>
        <w:rPr>
          <w:rFonts w:ascii="David" w:hAnsi="David" w:cs="David"/>
          <w:vanish/>
          <w:rtl/>
        </w:rPr>
      </w:pPr>
    </w:p>
    <w:p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rsidR="00B41858" w:rsidRPr="00C229DC" w:rsidRDefault="00B41858" w:rsidP="00551CC2">
      <w:pPr>
        <w:pStyle w:val="11"/>
      </w:pPr>
      <w:bookmarkStart w:id="93" w:name="_Toc407797382"/>
      <w:bookmarkStart w:id="94" w:name="_Toc43400598"/>
      <w:bookmarkStart w:id="95" w:name="_Toc44931907"/>
      <w:bookmarkStart w:id="96" w:name="_Toc44931994"/>
      <w:r w:rsidRPr="00C229DC">
        <w:rPr>
          <w:rtl/>
        </w:rPr>
        <w:t xml:space="preserve">בחירת </w:t>
      </w:r>
      <w:bookmarkEnd w:id="93"/>
      <w:r w:rsidR="001B092F" w:rsidRPr="00C229DC">
        <w:rPr>
          <w:rFonts w:hint="eastAsia"/>
          <w:rtl/>
        </w:rPr>
        <w:t>זוכה</w:t>
      </w:r>
      <w:bookmarkEnd w:id="94"/>
      <w:bookmarkEnd w:id="95"/>
      <w:bookmarkEnd w:id="96"/>
      <w:r w:rsidR="008669C4" w:rsidRPr="00C229DC">
        <w:rPr>
          <w:rtl/>
        </w:rPr>
        <w:t xml:space="preserve"> </w:t>
      </w:r>
    </w:p>
    <w:p w:rsidR="00B41858" w:rsidRPr="00ED07CC" w:rsidRDefault="006750B1" w:rsidP="00E72233">
      <w:pPr>
        <w:pStyle w:val="1112"/>
      </w:pPr>
      <w:bookmarkStart w:id="97" w:name="hidden_numZohim_3"/>
      <w:bookmarkStart w:id="98" w:name="hidden_numZohim"/>
      <w:r w:rsidRPr="00ED07CC">
        <w:rPr>
          <w:rFonts w:hint="cs"/>
          <w:rtl/>
        </w:rPr>
        <w:lastRenderedPageBreak/>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w:t>
      </w:r>
      <w:r w:rsidR="00446E8F">
        <w:rPr>
          <w:rFonts w:hint="cs"/>
          <w:rtl/>
        </w:rPr>
        <w:t>ם</w:t>
      </w:r>
      <w:r w:rsidR="00516E44" w:rsidRPr="00ED07CC">
        <w:rPr>
          <w:rFonts w:hint="cs"/>
          <w:rtl/>
        </w:rPr>
        <w:t xml:space="preserve"> דורגה </w:t>
      </w:r>
      <w:r w:rsidR="00446E8F">
        <w:rPr>
          <w:rFonts w:hint="cs"/>
          <w:rtl/>
        </w:rPr>
        <w:t xml:space="preserve">כזוכים בכל יעד בהתאם </w:t>
      </w:r>
      <w:proofErr w:type="spellStart"/>
      <w:r w:rsidR="00446E8F">
        <w:rPr>
          <w:rFonts w:hint="cs"/>
          <w:rtl/>
        </w:rPr>
        <w:t>לדרוגם</w:t>
      </w:r>
      <w:proofErr w:type="spellEnd"/>
      <w:r w:rsidR="00446E8F">
        <w:rPr>
          <w:rFonts w:hint="cs"/>
          <w:rtl/>
        </w:rPr>
        <w:t xml:space="preserve"> </w:t>
      </w:r>
      <w:r w:rsidR="002171FC" w:rsidRPr="00ED07CC">
        <w:rPr>
          <w:rFonts w:hint="cs"/>
          <w:rtl/>
        </w:rPr>
        <w:t>,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97"/>
    </w:p>
    <w:p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4" w:history="1">
        <w:r w:rsidRPr="003F0947">
          <w:rPr>
            <w:rStyle w:val="Hyperlink"/>
            <w:rFonts w:ascii="David" w:hAnsi="David" w:cs="David" w:hint="cs"/>
            <w:rtl/>
          </w:rPr>
          <w:t xml:space="preserve">הוראת </w:t>
        </w:r>
        <w:proofErr w:type="spellStart"/>
        <w:r w:rsidRPr="003F0947">
          <w:rPr>
            <w:rStyle w:val="Hyperlink"/>
            <w:rFonts w:ascii="David" w:hAnsi="David" w:cs="David" w:hint="cs"/>
            <w:rtl/>
          </w:rPr>
          <w:t>תכ"ם</w:t>
        </w:r>
        <w:proofErr w:type="spellEnd"/>
        <w:r w:rsidRPr="003F0947">
          <w:rPr>
            <w:rStyle w:val="Hyperlink"/>
            <w:rFonts w:ascii="David" w:hAnsi="David" w:cs="David" w:hint="cs"/>
            <w:rtl/>
          </w:rPr>
          <w:t>, "פורטל ספקים", מס' 7.12.5</w:t>
        </w:r>
      </w:hyperlink>
      <w:r w:rsidRPr="003F0947">
        <w:rPr>
          <w:rFonts w:hint="cs"/>
          <w:rtl/>
        </w:rPr>
        <w:t>)</w:t>
      </w:r>
      <w:r w:rsidRPr="00C31AFE">
        <w:rPr>
          <w:rtl/>
        </w:rPr>
        <w:t>.</w:t>
      </w:r>
    </w:p>
    <w:p w:rsidR="00522CFF" w:rsidRPr="00ED382C" w:rsidRDefault="00522CFF" w:rsidP="00030A35">
      <w:pPr>
        <w:pStyle w:val="1112"/>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5" w:history="1">
        <w:r w:rsidRPr="00ED382C">
          <w:rPr>
            <w:rStyle w:val="Hyperlink"/>
            <w:rFonts w:ascii="David" w:hAnsi="David" w:cs="David"/>
            <w:rtl/>
          </w:rPr>
          <w:t>עבור חברה</w:t>
        </w:r>
      </w:hyperlink>
      <w:r>
        <w:rPr>
          <w:rFonts w:hint="cs"/>
          <w:rtl/>
        </w:rPr>
        <w:t xml:space="preserve">, </w:t>
      </w:r>
      <w:hyperlink r:id="rId26" w:history="1">
        <w:r w:rsidRPr="008F04C2">
          <w:rPr>
            <w:rStyle w:val="Hyperlink"/>
            <w:rFonts w:ascii="David" w:hAnsi="David" w:cs="David"/>
            <w:rtl/>
          </w:rPr>
          <w:t>עבור שותפות</w:t>
        </w:r>
      </w:hyperlink>
      <w:r>
        <w:rPr>
          <w:rFonts w:hint="cs"/>
          <w:rtl/>
        </w:rPr>
        <w:t xml:space="preserve">). </w:t>
      </w:r>
    </w:p>
    <w:p w:rsidR="00522CFF" w:rsidRDefault="00522CFF" w:rsidP="00522CFF">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rsidR="00522CFF" w:rsidRPr="006F782B" w:rsidRDefault="00030A35" w:rsidP="00030A35">
      <w:pPr>
        <w:pStyle w:val="1111"/>
      </w:pPr>
      <w:r>
        <w:rPr>
          <w:rFonts w:hint="cs"/>
          <w:rtl/>
        </w:rPr>
        <w:t>עליו להגיש</w:t>
      </w:r>
      <w:r w:rsidR="00522CFF" w:rsidRPr="00376312">
        <w:rPr>
          <w:rFonts w:hint="cs"/>
          <w:rtl/>
        </w:rPr>
        <w:t xml:space="preserve">אישור ניהול תקין </w:t>
      </w:r>
      <w:r w:rsidR="00522CFF" w:rsidRPr="00376312">
        <w:rPr>
          <w:rFonts w:hint="eastAsia"/>
          <w:rtl/>
        </w:rPr>
        <w:t>מאת</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העמותות</w:t>
      </w:r>
      <w:r w:rsidR="00522CFF" w:rsidRPr="00376312">
        <w:rPr>
          <w:rtl/>
        </w:rPr>
        <w:t xml:space="preserve"> </w:t>
      </w:r>
      <w:r w:rsidR="00522CFF" w:rsidRPr="00376312">
        <w:rPr>
          <w:rFonts w:hint="eastAsia"/>
          <w:rtl/>
        </w:rPr>
        <w:t>או</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ההקדשות</w:t>
      </w:r>
      <w:r w:rsidR="00522CFF" w:rsidRPr="00376312">
        <w:rPr>
          <w:rFonts w:hint="cs"/>
          <w:rtl/>
        </w:rPr>
        <w:t>,</w:t>
      </w:r>
      <w:r w:rsidR="00522CFF" w:rsidRPr="00376312">
        <w:rPr>
          <w:rtl/>
        </w:rPr>
        <w:t xml:space="preserve"> </w:t>
      </w:r>
      <w:r w:rsidR="00522CFF" w:rsidRPr="00376312">
        <w:rPr>
          <w:rFonts w:hint="eastAsia"/>
          <w:rtl/>
        </w:rPr>
        <w:t>לפי</w:t>
      </w:r>
      <w:r w:rsidR="00522CFF" w:rsidRPr="00376312">
        <w:rPr>
          <w:rtl/>
        </w:rPr>
        <w:t xml:space="preserve"> </w:t>
      </w:r>
      <w:r w:rsidR="00522CFF" w:rsidRPr="00376312">
        <w:rPr>
          <w:rFonts w:hint="eastAsia"/>
          <w:rtl/>
        </w:rPr>
        <w:t>העניין</w:t>
      </w:r>
      <w:r w:rsidR="00522CFF" w:rsidRPr="00376312">
        <w:rPr>
          <w:rtl/>
        </w:rPr>
        <w:t xml:space="preserve">, </w:t>
      </w:r>
      <w:r w:rsidR="00522CFF" w:rsidRPr="00376312">
        <w:rPr>
          <w:rFonts w:hint="eastAsia"/>
          <w:rtl/>
        </w:rPr>
        <w:t>המעיד</w:t>
      </w:r>
      <w:r w:rsidR="00522CFF" w:rsidRPr="00376312">
        <w:rPr>
          <w:rtl/>
        </w:rPr>
        <w:t xml:space="preserve"> </w:t>
      </w:r>
      <w:r w:rsidR="00522CFF" w:rsidRPr="00376312">
        <w:rPr>
          <w:rFonts w:hint="eastAsia"/>
          <w:rtl/>
        </w:rPr>
        <w:t>כי</w:t>
      </w:r>
      <w:r w:rsidR="00522CFF" w:rsidRPr="00376312">
        <w:rPr>
          <w:rtl/>
        </w:rPr>
        <w:t xml:space="preserve"> </w:t>
      </w:r>
      <w:r w:rsidR="00522CFF" w:rsidRPr="00376312">
        <w:rPr>
          <w:rFonts w:hint="eastAsia"/>
          <w:rtl/>
        </w:rPr>
        <w:t>הגוף</w:t>
      </w:r>
      <w:r w:rsidR="00522CFF" w:rsidRPr="00376312">
        <w:rPr>
          <w:rtl/>
        </w:rPr>
        <w:t xml:space="preserve"> </w:t>
      </w:r>
      <w:r w:rsidR="00522CFF" w:rsidRPr="00376312">
        <w:rPr>
          <w:rFonts w:hint="eastAsia"/>
          <w:rtl/>
        </w:rPr>
        <w:t>מקיים</w:t>
      </w:r>
      <w:r w:rsidR="00522CFF" w:rsidRPr="00376312">
        <w:rPr>
          <w:rtl/>
        </w:rPr>
        <w:t xml:space="preserve"> </w:t>
      </w:r>
      <w:r w:rsidR="00522CFF" w:rsidRPr="00376312">
        <w:rPr>
          <w:rFonts w:hint="eastAsia"/>
          <w:rtl/>
        </w:rPr>
        <w:t>את</w:t>
      </w:r>
      <w:r w:rsidR="00522CFF" w:rsidRPr="00376312">
        <w:rPr>
          <w:rtl/>
        </w:rPr>
        <w:t xml:space="preserve"> </w:t>
      </w:r>
      <w:r w:rsidR="00522CFF" w:rsidRPr="00376312">
        <w:rPr>
          <w:rFonts w:hint="eastAsia"/>
          <w:rtl/>
        </w:rPr>
        <w:t>דרישות</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העמותות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w:t>
        </w:r>
        <w:r w:rsidR="00522CFF" w:rsidRPr="006F782B">
          <w:rPr>
            <w:rStyle w:val="Hyperlink"/>
            <w:rFonts w:ascii="David" w:hAnsi="David" w:cs="David"/>
            <w:rtl/>
          </w:rPr>
          <w:t>"ם-1980</w:t>
        </w:r>
      </w:hyperlink>
      <w:r w:rsidR="00522CFF" w:rsidRPr="00376312">
        <w:rPr>
          <w:rFonts w:hint="cs"/>
          <w:rtl/>
        </w:rPr>
        <w:t>,</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החברות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התשנ</w:t>
        </w:r>
        <w:r w:rsidR="00522CFF" w:rsidRPr="006F782B">
          <w:rPr>
            <w:rStyle w:val="Hyperlink"/>
            <w:rFonts w:ascii="David" w:hAnsi="David" w:cs="David"/>
            <w:rtl/>
          </w:rPr>
          <w:t>"ט-1999</w:t>
        </w:r>
      </w:hyperlink>
      <w:r w:rsidR="00522CFF" w:rsidRPr="00376312">
        <w:rPr>
          <w:rtl/>
        </w:rPr>
        <w:t xml:space="preserve"> </w:t>
      </w:r>
      <w:r w:rsidR="00522CFF" w:rsidRPr="00376312">
        <w:rPr>
          <w:rFonts w:hint="eastAsia"/>
          <w:rtl/>
        </w:rPr>
        <w:t>או</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הנאמנות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התשל</w:t>
        </w:r>
        <w:r w:rsidR="00522CFF" w:rsidRPr="006F782B">
          <w:rPr>
            <w:rStyle w:val="Hyperlink"/>
            <w:rFonts w:ascii="David" w:hAnsi="David" w:cs="David"/>
            <w:rtl/>
          </w:rPr>
          <w:t>"ט-1979</w:t>
        </w:r>
      </w:hyperlink>
      <w:r w:rsidR="00522CFF" w:rsidRPr="00376312">
        <w:rPr>
          <w:rFonts w:hint="cs"/>
          <w:rtl/>
        </w:rPr>
        <w:t>,</w:t>
      </w:r>
      <w:r w:rsidR="00522CFF" w:rsidRPr="00376312">
        <w:rPr>
          <w:rtl/>
        </w:rPr>
        <w:t xml:space="preserve"> </w:t>
      </w:r>
      <w:hyperlink w:history="1">
        <w:r w:rsidR="00522CFF" w:rsidRPr="006F782B">
          <w:rPr>
            <w:rStyle w:val="Hyperlink"/>
            <w:rFonts w:cs="David" w:hint="eastAsia"/>
            <w:rtl/>
          </w:rPr>
          <w:t>חוק</w:t>
        </w:r>
        <w:r w:rsidR="00522CFF" w:rsidRPr="006F782B">
          <w:rPr>
            <w:rStyle w:val="Hyperlink"/>
            <w:rFonts w:cs="David"/>
            <w:rtl/>
          </w:rPr>
          <w:t xml:space="preserve"> </w:t>
        </w:r>
        <w:r w:rsidR="00522CFF" w:rsidRPr="006F782B">
          <w:rPr>
            <w:rStyle w:val="Hyperlink"/>
            <w:rFonts w:cs="David" w:hint="eastAsia"/>
            <w:rtl/>
          </w:rPr>
          <w:t>הנאמנות</w:t>
        </w:r>
        <w:r w:rsidR="00522CFF" w:rsidRPr="006F782B">
          <w:rPr>
            <w:rStyle w:val="Hyperlink"/>
            <w:rFonts w:cs="David"/>
            <w:rtl/>
          </w:rPr>
          <w:t xml:space="preserve">, </w:t>
        </w:r>
        <w:r w:rsidR="00522CFF" w:rsidRPr="006F782B">
          <w:rPr>
            <w:rStyle w:val="Hyperlink"/>
            <w:rFonts w:cs="David" w:hint="eastAsia"/>
            <w:rtl/>
          </w:rPr>
          <w:t>התשל</w:t>
        </w:r>
        <w:r w:rsidR="00522CFF" w:rsidRPr="006F782B">
          <w:rPr>
            <w:rStyle w:val="Hyperlink"/>
            <w:rFonts w:cs="David"/>
            <w:rtl/>
          </w:rPr>
          <w:t>"ט-1979</w:t>
        </w:r>
      </w:hyperlink>
      <w:r w:rsidR="00522CFF" w:rsidRPr="006F782B">
        <w:rPr>
          <w:rFonts w:hint="cs"/>
          <w:rtl/>
        </w:rPr>
        <w:t xml:space="preserve"> או החוק העותומני על האגודות (1909),</w:t>
      </w:r>
      <w:r w:rsidR="00522CFF" w:rsidRPr="006F782B">
        <w:rPr>
          <w:rtl/>
        </w:rPr>
        <w:t xml:space="preserve"> </w:t>
      </w:r>
      <w:r w:rsidR="00522CFF" w:rsidRPr="006F782B">
        <w:rPr>
          <w:rFonts w:hint="eastAsia"/>
          <w:rtl/>
        </w:rPr>
        <w:t>לפי</w:t>
      </w:r>
      <w:r w:rsidR="00522CFF" w:rsidRPr="006F782B">
        <w:rPr>
          <w:rtl/>
        </w:rPr>
        <w:t xml:space="preserve"> </w:t>
      </w:r>
      <w:r w:rsidR="00522CFF" w:rsidRPr="006F782B">
        <w:rPr>
          <w:rFonts w:hint="eastAsia"/>
          <w:rtl/>
        </w:rPr>
        <w:t>העניין</w:t>
      </w:r>
      <w:r w:rsidR="00522CFF" w:rsidRPr="006F782B">
        <w:rPr>
          <w:rFonts w:hint="cs"/>
          <w:rtl/>
        </w:rPr>
        <w:t>,</w:t>
      </w:r>
      <w:r w:rsidR="00522CFF" w:rsidRPr="006F782B">
        <w:rPr>
          <w:rtl/>
        </w:rPr>
        <w:t xml:space="preserve"> </w:t>
      </w:r>
      <w:r w:rsidR="00522CFF" w:rsidRPr="006F782B">
        <w:rPr>
          <w:rFonts w:hint="eastAsia"/>
          <w:rtl/>
        </w:rPr>
        <w:t>והנחיות</w:t>
      </w:r>
      <w:r w:rsidR="00522CFF" w:rsidRPr="006F782B">
        <w:rPr>
          <w:rtl/>
        </w:rPr>
        <w:t xml:space="preserve"> </w:t>
      </w:r>
      <w:r w:rsidR="00522CFF" w:rsidRPr="006F782B">
        <w:rPr>
          <w:rFonts w:hint="cs"/>
          <w:rtl/>
        </w:rPr>
        <w:t>רשם העמותות/רשם ההקדשות, לפי העניין,</w:t>
      </w:r>
      <w:r w:rsidR="00522CFF" w:rsidRPr="006F782B">
        <w:rPr>
          <w:rtl/>
        </w:rPr>
        <w:t xml:space="preserve"> </w:t>
      </w:r>
      <w:r w:rsidR="00522CFF" w:rsidRPr="006F782B">
        <w:rPr>
          <w:rFonts w:hint="eastAsia"/>
          <w:rtl/>
        </w:rPr>
        <w:t>לאופן</w:t>
      </w:r>
      <w:r w:rsidR="00522CFF" w:rsidRPr="006F782B">
        <w:rPr>
          <w:rtl/>
        </w:rPr>
        <w:t xml:space="preserve"> </w:t>
      </w:r>
      <w:r w:rsidR="00522CFF" w:rsidRPr="006F782B">
        <w:rPr>
          <w:rFonts w:hint="eastAsia"/>
          <w:rtl/>
        </w:rPr>
        <w:t>ניהולו</w:t>
      </w:r>
      <w:r w:rsidR="00522CFF" w:rsidRPr="006F782B">
        <w:rPr>
          <w:rtl/>
        </w:rPr>
        <w:t xml:space="preserve"> </w:t>
      </w:r>
      <w:r w:rsidR="00522CFF" w:rsidRPr="006F782B">
        <w:rPr>
          <w:rFonts w:hint="eastAsia"/>
          <w:rtl/>
        </w:rPr>
        <w:t>התקין</w:t>
      </w:r>
      <w:r w:rsidR="00522CFF" w:rsidRPr="006F782B">
        <w:rPr>
          <w:rtl/>
        </w:rPr>
        <w:t xml:space="preserve"> </w:t>
      </w:r>
      <w:r w:rsidR="00522CFF" w:rsidRPr="006F782B">
        <w:rPr>
          <w:rFonts w:hint="eastAsia"/>
          <w:rtl/>
        </w:rPr>
        <w:t>לצורך</w:t>
      </w:r>
      <w:r w:rsidR="00522CFF" w:rsidRPr="006F782B">
        <w:rPr>
          <w:rtl/>
        </w:rPr>
        <w:t xml:space="preserve"> </w:t>
      </w:r>
      <w:r w:rsidR="00522CFF" w:rsidRPr="006F782B">
        <w:rPr>
          <w:rFonts w:hint="eastAsia"/>
          <w:rtl/>
        </w:rPr>
        <w:t>קבלת</w:t>
      </w:r>
      <w:r w:rsidR="00522CFF" w:rsidRPr="006F782B">
        <w:rPr>
          <w:rtl/>
        </w:rPr>
        <w:t xml:space="preserve"> </w:t>
      </w:r>
      <w:r w:rsidR="00522CFF" w:rsidRPr="006F782B">
        <w:rPr>
          <w:rFonts w:hint="eastAsia"/>
          <w:rtl/>
        </w:rPr>
        <w:t>האישור</w:t>
      </w:r>
      <w:r w:rsidR="00522CFF" w:rsidRPr="006F782B">
        <w:rPr>
          <w:rFonts w:hint="cs"/>
          <w:rtl/>
        </w:rPr>
        <w:t xml:space="preserve">, למעט החריגים הבאים, בהם ניתן יהיה להסתפק ב"אישור הגשת מסמכים" מאת הרשם הרלוונטי: </w:t>
      </w:r>
    </w:p>
    <w:p w:rsidR="00522CFF" w:rsidRPr="006F782B" w:rsidRDefault="00522CFF" w:rsidP="00522CFF">
      <w:pPr>
        <w:pStyle w:val="11111"/>
      </w:pPr>
      <w:r w:rsidRPr="006F782B">
        <w:rPr>
          <w:rFonts w:hint="cs"/>
          <w:rtl/>
        </w:rPr>
        <w:t xml:space="preserve">התקשרות עם עמותה, חל"צ, או ההקדש, אשר טרם חלפו שנתיים מיום רישומן. </w:t>
      </w:r>
    </w:p>
    <w:p w:rsidR="00522CFF" w:rsidRDefault="00522CFF" w:rsidP="00522CFF">
      <w:pPr>
        <w:pStyle w:val="11111"/>
      </w:pPr>
      <w:r w:rsidRPr="006F782B">
        <w:rPr>
          <w:rFonts w:hint="cs"/>
          <w:rtl/>
        </w:rPr>
        <w:t>התקשרות עם אגודה עותומאנית.</w:t>
      </w:r>
      <w:r>
        <w:rPr>
          <w:rFonts w:hint="cs"/>
          <w:rtl/>
        </w:rPr>
        <w:t xml:space="preserve"> </w:t>
      </w:r>
    </w:p>
    <w:p w:rsidR="00522CFF" w:rsidRDefault="00522CFF" w:rsidP="00522CFF">
      <w:pPr>
        <w:pStyle w:val="1111"/>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rsidR="00ED07CC" w:rsidRPr="00ED07CC" w:rsidRDefault="00ED07CC"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rsidR="00AA027F" w:rsidRPr="002A3E64" w:rsidRDefault="001754C3" w:rsidP="00551CC2">
      <w:pPr>
        <w:pStyle w:val="11"/>
      </w:pPr>
      <w:bookmarkStart w:id="99" w:name="_Toc43400601"/>
      <w:bookmarkStart w:id="100" w:name="_Toc44931910"/>
      <w:bookmarkStart w:id="101" w:name="_Toc44931997"/>
      <w:bookmarkStart w:id="102" w:name="_Toc516503356"/>
      <w:bookmarkEnd w:id="98"/>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9"/>
      <w:bookmarkEnd w:id="100"/>
      <w:bookmarkEnd w:id="101"/>
    </w:p>
    <w:p w:rsidR="00A921E5" w:rsidRPr="002D1D37" w:rsidRDefault="00AA027F"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103"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103"/>
    </w:p>
    <w:p w:rsidR="008130FD" w:rsidRDefault="0062039A" w:rsidP="009523F8">
      <w:pPr>
        <w:pStyle w:val="1112"/>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 xml:space="preserve">תחילת העבודה, </w:t>
      </w:r>
      <w:r w:rsidR="009523F8">
        <w:rPr>
          <w:rFonts w:hint="cs"/>
          <w:rtl/>
        </w:rPr>
        <w:t>ב</w:t>
      </w:r>
      <w:r>
        <w:rPr>
          <w:rFonts w:hint="cs"/>
          <w:rtl/>
        </w:rPr>
        <w:t>תוך פרק הזמן שיוגדר על ידי המזמין</w:t>
      </w:r>
      <w:r w:rsidR="009523F8">
        <w:rPr>
          <w:rFonts w:hint="cs"/>
          <w:rtl/>
        </w:rPr>
        <w:t xml:space="preserve"> ככל שיחליט על מימוש ההתקשרות.</w:t>
      </w:r>
    </w:p>
    <w:p w:rsidR="004A35B9" w:rsidRPr="004A35B9" w:rsidRDefault="004A35B9" w:rsidP="004A35B9">
      <w:pPr>
        <w:pStyle w:val="1112"/>
        <w:rPr>
          <w:b/>
          <w:bCs/>
          <w:rtl/>
        </w:rPr>
      </w:pPr>
      <w:r w:rsidRPr="004A35B9">
        <w:rPr>
          <w:b/>
          <w:bCs/>
          <w:rtl/>
        </w:rPr>
        <w:t>יובהר כי מימוש ההתקשרות עם הזוכים במכרז זה, יעשה במועד שיקבע המשרד ובהתאם לצרכיו ולקיום תקציב מתאים. יודגש כי  המשרד אינו מחויב לממש את ההתקשרות בכל מועד שהוא.</w:t>
      </w:r>
    </w:p>
    <w:p w:rsidR="00225395" w:rsidRDefault="00225395" w:rsidP="008130FD">
      <w:pPr>
        <w:tabs>
          <w:tab w:val="left" w:pos="1980"/>
        </w:tabs>
        <w:rPr>
          <w:rtl/>
        </w:rPr>
      </w:pPr>
    </w:p>
    <w:p w:rsidR="00721BE1" w:rsidRDefault="0055752A" w:rsidP="0055752A">
      <w:pPr>
        <w:pStyle w:val="1fe"/>
      </w:pPr>
      <w:bookmarkStart w:id="104" w:name="_Toc32477902"/>
      <w:bookmarkStart w:id="105" w:name="_Toc43400602"/>
      <w:bookmarkStart w:id="106" w:name="_Toc44931911"/>
      <w:bookmarkStart w:id="107" w:name="_Toc44931998"/>
      <w:bookmarkStart w:id="108" w:name="_Toc53331332"/>
      <w:bookmarkStart w:id="109" w:name="_Toc53498850"/>
      <w:r>
        <w:rPr>
          <w:rFonts w:hint="cs"/>
          <w:rtl/>
        </w:rPr>
        <w:t>מופעים</w:t>
      </w:r>
      <w:r w:rsidR="00721BE1">
        <w:rPr>
          <w:rFonts w:hint="cs"/>
          <w:rtl/>
        </w:rPr>
        <w:t xml:space="preserve"> במכרז</w:t>
      </w:r>
      <w:bookmarkEnd w:id="104"/>
      <w:bookmarkEnd w:id="105"/>
      <w:bookmarkEnd w:id="106"/>
      <w:bookmarkEnd w:id="107"/>
      <w:bookmarkEnd w:id="108"/>
      <w:bookmarkEnd w:id="109"/>
    </w:p>
    <w:p w:rsidR="00A54576" w:rsidRDefault="00A54576" w:rsidP="0093105A">
      <w:pPr>
        <w:pStyle w:val="11"/>
      </w:pPr>
      <w:r>
        <w:rPr>
          <w:rFonts w:hint="cs"/>
          <w:rtl/>
        </w:rPr>
        <w:t>מועדי המכרז</w:t>
      </w:r>
    </w:p>
    <w:p w:rsidR="00A54576" w:rsidRDefault="00A54576" w:rsidP="00522CFF">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rsidR="00A54576" w:rsidRPr="00F43B88" w:rsidRDefault="00A54576"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rsidR="00721BE1" w:rsidRPr="002A3E64" w:rsidRDefault="00721BE1" w:rsidP="00551CC2">
      <w:pPr>
        <w:pStyle w:val="11"/>
        <w:rPr>
          <w:rtl/>
        </w:rPr>
      </w:pPr>
      <w:bookmarkStart w:id="110" w:name="_Toc43400605"/>
      <w:bookmarkStart w:id="111" w:name="_Toc44931914"/>
      <w:bookmarkStart w:id="112" w:name="_Toc44932001"/>
      <w:bookmarkStart w:id="113" w:name="_Toc516503358"/>
      <w:bookmarkEnd w:id="102"/>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110"/>
      <w:bookmarkEnd w:id="111"/>
      <w:bookmarkEnd w:id="112"/>
    </w:p>
    <w:p w:rsidR="00721BE1" w:rsidRPr="002D1D37" w:rsidRDefault="00721BE1" w:rsidP="00522CFF">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rsidR="00A90878" w:rsidRDefault="00A90878"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rsidR="00721BE1" w:rsidRPr="00D60826" w:rsidRDefault="00721BE1" w:rsidP="00E72233">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Pr="00D60826" w:rsidRDefault="00236E1B" w:rsidP="00E72233">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721BE1" w:rsidP="00551CC2">
      <w:pPr>
        <w:pStyle w:val="11"/>
      </w:pPr>
      <w:bookmarkStart w:id="114" w:name="_Toc43400606"/>
      <w:bookmarkStart w:id="115" w:name="_Toc44931915"/>
      <w:bookmarkStart w:id="116" w:name="_Toc44932002"/>
      <w:r w:rsidRPr="002A3E64">
        <w:rPr>
          <w:rtl/>
        </w:rPr>
        <w:t>מענה המזמין לשאלות ההבהרה</w:t>
      </w:r>
      <w:bookmarkEnd w:id="114"/>
      <w:bookmarkEnd w:id="115"/>
      <w:bookmarkEnd w:id="116"/>
    </w:p>
    <w:p w:rsidR="00721BE1" w:rsidRPr="00B63569" w:rsidRDefault="00721BE1" w:rsidP="00522CFF">
      <w:pPr>
        <w:pStyle w:val="1112"/>
        <w:rPr>
          <w:rtl/>
        </w:rPr>
      </w:pPr>
      <w:r w:rsidRPr="00B63569">
        <w:rPr>
          <w:rtl/>
        </w:rPr>
        <w:lastRenderedPageBreak/>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721BE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rsidR="00721BE1" w:rsidRPr="00D60826" w:rsidRDefault="00721BE1"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721BE1" w:rsidRPr="002A3E64" w:rsidRDefault="00721BE1" w:rsidP="00551CC2">
      <w:pPr>
        <w:pStyle w:val="11"/>
      </w:pPr>
      <w:bookmarkStart w:id="117" w:name="_Toc43400608"/>
      <w:bookmarkStart w:id="118" w:name="_Toc44931917"/>
      <w:bookmarkStart w:id="11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7"/>
      <w:bookmarkEnd w:id="118"/>
      <w:bookmarkEnd w:id="119"/>
      <w:r w:rsidR="00793D92">
        <w:rPr>
          <w:rFonts w:hint="cs"/>
          <w:rtl/>
        </w:rPr>
        <w:t xml:space="preserve"> </w:t>
      </w:r>
    </w:p>
    <w:p w:rsidR="008713A7" w:rsidRDefault="008713A7" w:rsidP="00444BAC">
      <w:pPr>
        <w:pStyle w:val="1112"/>
        <w:numPr>
          <w:ilvl w:val="0"/>
          <w:numId w:val="0"/>
        </w:numPr>
        <w:ind w:left="1638"/>
        <w:rPr>
          <w:rtl/>
        </w:rPr>
      </w:pPr>
      <w:bookmarkStart w:id="120" w:name="show_SugTevatMichrazimDigital"/>
      <w:r>
        <w:rPr>
          <w:rFonts w:hint="cs"/>
          <w:rtl/>
        </w:rPr>
        <w:t>כאמור בסעיף 3.2 למפרט המכרז.</w:t>
      </w:r>
    </w:p>
    <w:p w:rsidR="00A4266A" w:rsidRDefault="00A4266A" w:rsidP="00444BAC">
      <w:pPr>
        <w:pStyle w:val="1112"/>
        <w:numPr>
          <w:ilvl w:val="0"/>
          <w:numId w:val="0"/>
        </w:numPr>
        <w:ind w:left="1638"/>
      </w:pPr>
    </w:p>
    <w:p w:rsidR="00721BE1" w:rsidRDefault="00B56F12" w:rsidP="00551CC2">
      <w:pPr>
        <w:pStyle w:val="1fe"/>
        <w:rPr>
          <w:rtl/>
        </w:rPr>
      </w:pPr>
      <w:bookmarkStart w:id="121" w:name="_Toc32477903"/>
      <w:bookmarkStart w:id="122" w:name="_Toc43400610"/>
      <w:bookmarkStart w:id="123" w:name="_Toc44931919"/>
      <w:bookmarkStart w:id="124" w:name="_Toc44932006"/>
      <w:bookmarkStart w:id="125" w:name="_Toc53331333"/>
      <w:bookmarkStart w:id="126" w:name="_Toc53498851"/>
      <w:bookmarkEnd w:id="120"/>
      <w:r>
        <w:rPr>
          <w:rFonts w:hint="cs"/>
          <w:rtl/>
        </w:rPr>
        <w:t xml:space="preserve">כללי </w:t>
      </w:r>
      <w:r w:rsidR="00721BE1" w:rsidRPr="00B63569">
        <w:rPr>
          <w:rtl/>
        </w:rPr>
        <w:t>המכרז</w:t>
      </w:r>
      <w:bookmarkEnd w:id="121"/>
      <w:bookmarkEnd w:id="122"/>
      <w:bookmarkEnd w:id="123"/>
      <w:bookmarkEnd w:id="124"/>
      <w:bookmarkEnd w:id="125"/>
      <w:bookmarkEnd w:id="126"/>
      <w:r w:rsidR="00721BE1" w:rsidRPr="00B63569">
        <w:rPr>
          <w:rtl/>
        </w:rPr>
        <w:t xml:space="preserve"> </w:t>
      </w:r>
    </w:p>
    <w:p w:rsidR="001965BD" w:rsidRDefault="009A63CC" w:rsidP="009A63CC">
      <w:pPr>
        <w:pStyle w:val="11"/>
      </w:pPr>
      <w:bookmarkStart w:id="127" w:name="_Toc43400611"/>
      <w:bookmarkStart w:id="128" w:name="_Toc44931920"/>
      <w:bookmarkStart w:id="129"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27"/>
      <w:bookmarkEnd w:id="128"/>
      <w:bookmarkEnd w:id="129"/>
    </w:p>
    <w:p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0C1ACC" w:rsidP="00E72233">
      <w:pPr>
        <w:pStyle w:val="1112"/>
      </w:pPr>
      <w:r>
        <w:rPr>
          <w:rFonts w:hint="cs"/>
          <w:rtl/>
        </w:rPr>
        <w:t xml:space="preserve">לצורך בדיקת ההצעות רשאי המזמין לעשות שימוש בצוות מקצועי אשר יכול ויכלול גם יועצים חיצוניים. </w:t>
      </w:r>
    </w:p>
    <w:p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 xml:space="preserve">סיון העבר של המזמין עם המציע או </w:t>
      </w:r>
      <w:r>
        <w:rPr>
          <w:rFonts w:hint="cs"/>
          <w:rtl/>
        </w:rPr>
        <w:lastRenderedPageBreak/>
        <w:t>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30" w:name="show_isMarkivIchut_7"/>
    </w:p>
    <w:p w:rsidR="00322CF0" w:rsidRPr="00551CC2" w:rsidRDefault="00322CF0" w:rsidP="00551CC2">
      <w:pPr>
        <w:pStyle w:val="11"/>
      </w:pPr>
      <w:bookmarkStart w:id="131" w:name="_Toc32477217"/>
      <w:bookmarkStart w:id="132" w:name="_Toc32477218"/>
      <w:bookmarkStart w:id="133" w:name="_Toc32477222"/>
      <w:bookmarkStart w:id="134" w:name="_Toc43400615"/>
      <w:bookmarkStart w:id="135" w:name="_Toc44931924"/>
      <w:bookmarkStart w:id="136" w:name="_Toc44932011"/>
      <w:bookmarkEnd w:id="130"/>
      <w:bookmarkEnd w:id="131"/>
      <w:bookmarkEnd w:id="132"/>
      <w:bookmarkEnd w:id="133"/>
      <w:r w:rsidRPr="00551CC2">
        <w:rPr>
          <w:rFonts w:hint="eastAsia"/>
          <w:rtl/>
        </w:rPr>
        <w:t>הצעה</w:t>
      </w:r>
      <w:r w:rsidRPr="00551CC2">
        <w:rPr>
          <w:rtl/>
        </w:rPr>
        <w:t xml:space="preserve"> </w:t>
      </w:r>
      <w:r w:rsidRPr="00551CC2">
        <w:rPr>
          <w:rFonts w:hint="eastAsia"/>
          <w:rtl/>
        </w:rPr>
        <w:t>יחידה</w:t>
      </w:r>
      <w:bookmarkEnd w:id="134"/>
      <w:bookmarkEnd w:id="135"/>
      <w:bookmarkEnd w:id="136"/>
    </w:p>
    <w:p w:rsidR="00082200" w:rsidRPr="00082200" w:rsidRDefault="00082200"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082200" w:rsidP="00551CC2">
      <w:pPr>
        <w:pStyle w:val="1111"/>
      </w:pPr>
      <w:r w:rsidRPr="00082200">
        <w:rPr>
          <w:rFonts w:hint="cs"/>
          <w:rtl/>
        </w:rPr>
        <w:t>להכריז על המציע שנותר כזוכה;</w:t>
      </w:r>
    </w:p>
    <w:p w:rsidR="00082200" w:rsidRPr="00082200" w:rsidRDefault="00551CC2" w:rsidP="00551CC2">
      <w:pPr>
        <w:pStyle w:val="1111"/>
      </w:pPr>
      <w:r>
        <w:rPr>
          <w:rFonts w:hint="cs"/>
          <w:rtl/>
        </w:rPr>
        <w:t>לבטל את המכרז, ולצאת למכרז חדש;</w:t>
      </w:r>
    </w:p>
    <w:p w:rsidR="00D178FD" w:rsidRPr="002A3E64" w:rsidRDefault="00D178FD" w:rsidP="00551CC2">
      <w:pPr>
        <w:pStyle w:val="11"/>
      </w:pPr>
      <w:bookmarkStart w:id="137" w:name="_Toc43400616"/>
      <w:bookmarkStart w:id="138" w:name="_Toc44931925"/>
      <w:bookmarkStart w:id="139" w:name="_Toc44932012"/>
      <w:r w:rsidRPr="002A3E64">
        <w:rPr>
          <w:rFonts w:hint="eastAsia"/>
          <w:rtl/>
        </w:rPr>
        <w:t>פסילת</w:t>
      </w:r>
      <w:r w:rsidRPr="002A3E64">
        <w:rPr>
          <w:rtl/>
        </w:rPr>
        <w:t xml:space="preserve"> הצעות</w:t>
      </w:r>
      <w:bookmarkEnd w:id="137"/>
      <w:bookmarkEnd w:id="138"/>
      <w:bookmarkEnd w:id="139"/>
      <w:r w:rsidRPr="002A3E64">
        <w:rPr>
          <w:rtl/>
        </w:rPr>
        <w:t xml:space="preserve"> </w:t>
      </w:r>
    </w:p>
    <w:p w:rsidR="00FB7A30" w:rsidRDefault="00FB7A30"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FB7A30" w:rsidRPr="002A3E64" w:rsidRDefault="00FB7A30" w:rsidP="00FB7A30">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rsidR="00FB7A30" w:rsidRDefault="00FB7A30"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FB7A30" w:rsidRDefault="00FB7A30" w:rsidP="00FB7A30">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FB7A30" w:rsidRDefault="00FB7A30"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FB7A30" w:rsidRDefault="00FB7A30"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B7A30" w:rsidRDefault="00FB7A30"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w:t>
      </w:r>
      <w:r w:rsidRPr="002D1D37">
        <w:rPr>
          <w:rtl/>
        </w:rPr>
        <w:lastRenderedPageBreak/>
        <w:t xml:space="preserve">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rsidR="00FB7A30" w:rsidRPr="00491AC8" w:rsidRDefault="00FB7A30"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832BF4" w:rsidP="00551CC2">
      <w:pPr>
        <w:pStyle w:val="11"/>
      </w:pPr>
      <w:bookmarkStart w:id="140" w:name="_Toc43400617"/>
      <w:bookmarkStart w:id="141" w:name="_Toc44931926"/>
      <w:bookmarkStart w:id="142" w:name="_Toc44932013"/>
      <w:r>
        <w:rPr>
          <w:rFonts w:hint="cs"/>
          <w:rtl/>
        </w:rPr>
        <w:t>מינוי נציג מטעם המ</w:t>
      </w:r>
      <w:r w:rsidR="00261355">
        <w:rPr>
          <w:rFonts w:hint="cs"/>
          <w:rtl/>
        </w:rPr>
        <w:t>ציע</w:t>
      </w:r>
      <w:bookmarkEnd w:id="140"/>
      <w:bookmarkEnd w:id="141"/>
      <w:bookmarkEnd w:id="142"/>
    </w:p>
    <w:p w:rsidR="00832BF4" w:rsidRDefault="00832BF4"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rsidR="00A90878" w:rsidRPr="003810BB" w:rsidRDefault="00082200"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rsidR="007B037E" w:rsidRPr="002A3E64" w:rsidRDefault="007B037E" w:rsidP="00551CC2">
      <w:pPr>
        <w:pStyle w:val="11"/>
      </w:pPr>
      <w:bookmarkStart w:id="143" w:name="_Toc53331334"/>
      <w:bookmarkStart w:id="144" w:name="_Toc516503359"/>
      <w:bookmarkStart w:id="145" w:name="_Toc43400618"/>
      <w:bookmarkStart w:id="146" w:name="_Toc44931927"/>
      <w:bookmarkStart w:id="147" w:name="_Toc44932014"/>
      <w:bookmarkEnd w:id="113"/>
      <w:r>
        <w:rPr>
          <w:rFonts w:hint="cs"/>
          <w:rtl/>
        </w:rPr>
        <w:t>תוקף</w:t>
      </w:r>
      <w:r w:rsidRPr="002A3E64">
        <w:rPr>
          <w:rtl/>
        </w:rPr>
        <w:t xml:space="preserve"> </w:t>
      </w:r>
      <w:r w:rsidRPr="002A3E64">
        <w:rPr>
          <w:rFonts w:hint="eastAsia"/>
          <w:rtl/>
        </w:rPr>
        <w:t>הצעות</w:t>
      </w:r>
      <w:bookmarkEnd w:id="143"/>
      <w:r w:rsidRPr="002A3E64">
        <w:rPr>
          <w:rtl/>
        </w:rPr>
        <w:t xml:space="preserve"> </w:t>
      </w:r>
    </w:p>
    <w:p w:rsidR="007B037E" w:rsidRPr="00A92289" w:rsidRDefault="007B037E" w:rsidP="00522CFF">
      <w:pPr>
        <w:pStyle w:val="1112"/>
        <w:rPr>
          <w:rtl/>
        </w:rPr>
      </w:pPr>
      <w:bookmarkStart w:id="148"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48"/>
    </w:p>
    <w:p w:rsidR="007B037E" w:rsidRDefault="007B037E" w:rsidP="00522CFF">
      <w:pPr>
        <w:pStyle w:val="1112"/>
        <w:rPr>
          <w:rtl/>
        </w:rPr>
      </w:pPr>
      <w:bookmarkStart w:id="14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9"/>
    </w:p>
    <w:p w:rsidR="00AD6E2D" w:rsidRPr="002A3E64" w:rsidRDefault="001015D6" w:rsidP="00551CC2">
      <w:pPr>
        <w:pStyle w:val="11"/>
      </w:pPr>
      <w:r w:rsidRPr="002A3E64">
        <w:rPr>
          <w:rtl/>
        </w:rPr>
        <w:t>ביטול או שינוי המכרז</w:t>
      </w:r>
      <w:bookmarkEnd w:id="144"/>
      <w:bookmarkEnd w:id="145"/>
      <w:bookmarkEnd w:id="146"/>
      <w:bookmarkEnd w:id="147"/>
    </w:p>
    <w:p w:rsidR="00E5417A" w:rsidRDefault="00AD6E2D"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rsidR="001015D6" w:rsidRPr="00E5417A" w:rsidRDefault="00AD6E2D" w:rsidP="00E72233">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E239A2" w:rsidP="00E72233">
      <w:pPr>
        <w:pStyle w:val="1112"/>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rsidR="00CE3C66" w:rsidRDefault="00C75130" w:rsidP="00E72233">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rsidR="001015D6" w:rsidRPr="002A3E64" w:rsidRDefault="001015D6" w:rsidP="00551CC2">
      <w:pPr>
        <w:pStyle w:val="11"/>
      </w:pPr>
      <w:bookmarkStart w:id="150" w:name="_Toc516503360"/>
      <w:bookmarkStart w:id="151" w:name="_Toc43400620"/>
      <w:bookmarkStart w:id="152" w:name="_Toc44931929"/>
      <w:bookmarkStart w:id="153" w:name="_Toc44932016"/>
      <w:r w:rsidRPr="002A3E64">
        <w:rPr>
          <w:rtl/>
        </w:rPr>
        <w:t>הוצאות</w:t>
      </w:r>
      <w:bookmarkEnd w:id="150"/>
      <w:bookmarkEnd w:id="151"/>
      <w:bookmarkEnd w:id="152"/>
      <w:bookmarkEnd w:id="153"/>
      <w:r w:rsidRPr="002A3E64">
        <w:rPr>
          <w:rtl/>
        </w:rPr>
        <w:t xml:space="preserve"> </w:t>
      </w:r>
    </w:p>
    <w:p w:rsidR="004A7CFB" w:rsidRDefault="004A7CF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1015D6"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1015D6" w:rsidP="00551CC2">
      <w:pPr>
        <w:pStyle w:val="11"/>
      </w:pPr>
      <w:bookmarkStart w:id="154" w:name="_Toc516503361"/>
      <w:bookmarkStart w:id="155" w:name="_Toc43400621"/>
      <w:bookmarkStart w:id="156" w:name="_Toc44931930"/>
      <w:bookmarkStart w:id="157" w:name="_Toc44932017"/>
      <w:r w:rsidRPr="002A3E64">
        <w:rPr>
          <w:rtl/>
        </w:rPr>
        <w:lastRenderedPageBreak/>
        <w:t>סמכות השיפוט</w:t>
      </w:r>
      <w:bookmarkEnd w:id="154"/>
      <w:bookmarkEnd w:id="155"/>
      <w:bookmarkEnd w:id="156"/>
      <w:bookmarkEnd w:id="157"/>
    </w:p>
    <w:p w:rsidR="001015D6" w:rsidRPr="00551CC2" w:rsidRDefault="001015D6"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rsidR="00377479" w:rsidRPr="002A3E64" w:rsidRDefault="00377479" w:rsidP="00551CC2">
      <w:pPr>
        <w:pStyle w:val="11"/>
      </w:pPr>
      <w:bookmarkStart w:id="158" w:name="_Toc516503362"/>
      <w:bookmarkStart w:id="159" w:name="_Toc43400622"/>
      <w:bookmarkStart w:id="160" w:name="_Toc44931931"/>
      <w:bookmarkStart w:id="16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8"/>
      <w:bookmarkEnd w:id="159"/>
      <w:bookmarkEnd w:id="160"/>
      <w:bookmarkEnd w:id="161"/>
    </w:p>
    <w:p w:rsidR="0013061D" w:rsidRDefault="007F243C"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rsidR="00900CA3" w:rsidRPr="00900CA3" w:rsidRDefault="00C26BFA" w:rsidP="00E72233">
      <w:pPr>
        <w:pStyle w:val="1112"/>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rsidR="00295B6A" w:rsidRDefault="00295B6A"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295B6A" w:rsidP="00E72233">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295B6A" w:rsidP="00E72233">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rsidR="0013061D" w:rsidRDefault="00E81F28"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A4266A" w:rsidRDefault="00A4266A" w:rsidP="00A66796">
      <w:pPr>
        <w:pStyle w:val="15"/>
        <w:jc w:val="center"/>
        <w:rPr>
          <w:rFonts w:ascii="David" w:hAnsi="David" w:cs="David"/>
          <w:caps w:val="0"/>
          <w:kern w:val="40"/>
          <w:sz w:val="40"/>
          <w:szCs w:val="40"/>
          <w:u w:val="single"/>
          <w:rtl/>
        </w:rPr>
      </w:pPr>
    </w:p>
    <w:p w:rsidR="00A4266A" w:rsidRDefault="00A4266A" w:rsidP="00A66796">
      <w:pPr>
        <w:pStyle w:val="15"/>
        <w:jc w:val="center"/>
        <w:rPr>
          <w:rFonts w:ascii="David" w:hAnsi="David" w:cs="David"/>
          <w:caps w:val="0"/>
          <w:kern w:val="40"/>
          <w:sz w:val="40"/>
          <w:szCs w:val="40"/>
          <w:u w:val="single"/>
          <w:rtl/>
        </w:rPr>
      </w:pPr>
    </w:p>
    <w:p w:rsidR="00A4266A" w:rsidRDefault="00A4266A" w:rsidP="00A66796">
      <w:pPr>
        <w:pStyle w:val="15"/>
        <w:jc w:val="center"/>
        <w:rPr>
          <w:rFonts w:ascii="David" w:hAnsi="David" w:cs="David"/>
          <w:caps w:val="0"/>
          <w:kern w:val="40"/>
          <w:sz w:val="40"/>
          <w:szCs w:val="40"/>
          <w:u w:val="single"/>
          <w:rtl/>
        </w:rPr>
      </w:pPr>
    </w:p>
    <w:p w:rsidR="00A4266A" w:rsidRDefault="00A4266A" w:rsidP="00A66796">
      <w:pPr>
        <w:pStyle w:val="15"/>
        <w:jc w:val="center"/>
        <w:rPr>
          <w:rFonts w:ascii="David" w:hAnsi="David" w:cs="David"/>
          <w:caps w:val="0"/>
          <w:kern w:val="40"/>
          <w:sz w:val="40"/>
          <w:szCs w:val="40"/>
          <w:u w:val="single"/>
          <w:rtl/>
        </w:rPr>
      </w:pPr>
    </w:p>
    <w:p w:rsidR="00A66796" w:rsidRPr="00A66796" w:rsidRDefault="00A66796" w:rsidP="00A66796">
      <w:pPr>
        <w:pStyle w:val="15"/>
        <w:jc w:val="center"/>
        <w:rPr>
          <w:rFonts w:ascii="David" w:hAnsi="David" w:cs="David"/>
          <w:caps w:val="0"/>
          <w:kern w:val="40"/>
          <w:sz w:val="40"/>
          <w:szCs w:val="40"/>
          <w:u w:val="single"/>
          <w:rtl/>
        </w:rPr>
      </w:pPr>
      <w:r w:rsidRPr="00A66796">
        <w:rPr>
          <w:rFonts w:ascii="David" w:hAnsi="David" w:cs="David"/>
          <w:caps w:val="0"/>
          <w:kern w:val="40"/>
          <w:sz w:val="40"/>
          <w:szCs w:val="40"/>
          <w:u w:val="single"/>
          <w:rtl/>
        </w:rPr>
        <w:lastRenderedPageBreak/>
        <w:t>נספח להוכחת עמידת המציע בתנאי הסף.</w:t>
      </w:r>
    </w:p>
    <w:p w:rsidR="00A66796" w:rsidRDefault="00A66796" w:rsidP="00A66796">
      <w:pPr>
        <w:pStyle w:val="15"/>
        <w:jc w:val="center"/>
        <w:rPr>
          <w:rFonts w:ascii="David" w:hAnsi="David" w:cs="David"/>
          <w:caps w:val="0"/>
          <w:kern w:val="40"/>
          <w:sz w:val="40"/>
          <w:szCs w:val="40"/>
          <w:u w:val="single"/>
          <w:rtl/>
        </w:rPr>
      </w:pPr>
    </w:p>
    <w:p w:rsidR="00206FF7" w:rsidRPr="00206FF7" w:rsidRDefault="00206FF7" w:rsidP="00206FF7">
      <w:pPr>
        <w:spacing w:after="200" w:line="360" w:lineRule="atLeast"/>
        <w:rPr>
          <w:rFonts w:ascii="David" w:eastAsiaTheme="minorHAnsi" w:hAnsi="David" w:cs="David"/>
          <w:color w:val="080908"/>
          <w:rtl/>
        </w:rPr>
      </w:pPr>
      <w:r w:rsidRPr="00206FF7">
        <w:rPr>
          <w:rFonts w:ascii="David" w:eastAsiaTheme="minorHAnsi" w:hAnsi="David" w:cs="David" w:hint="cs"/>
          <w:color w:val="080908"/>
          <w:rtl/>
        </w:rPr>
        <w:t>על</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המציע</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לציין</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פרטים</w:t>
      </w:r>
      <w:r w:rsidRPr="00206FF7">
        <w:rPr>
          <w:rFonts w:ascii="David" w:eastAsiaTheme="minorHAnsi" w:hAnsi="David" w:cs="David"/>
          <w:color w:val="080908"/>
          <w:rtl/>
        </w:rPr>
        <w:t xml:space="preserve"> </w:t>
      </w:r>
      <w:r>
        <w:rPr>
          <w:rFonts w:ascii="David" w:eastAsiaTheme="minorHAnsi" w:hAnsi="David" w:cs="David" w:hint="cs"/>
          <w:color w:val="080908"/>
          <w:rtl/>
        </w:rPr>
        <w:t>לצורך הוכחת עמידתו בתנאי סך 2.2.2</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כמפורט</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להלן</w:t>
      </w:r>
      <w:r w:rsidRPr="00206FF7">
        <w:rPr>
          <w:rFonts w:ascii="David" w:eastAsiaTheme="minorHAnsi" w:hAnsi="David" w:cs="David"/>
          <w:color w:val="080908"/>
          <w:rtl/>
        </w:rPr>
        <w:t>:</w:t>
      </w:r>
    </w:p>
    <w:tbl>
      <w:tblPr>
        <w:tblStyle w:val="2ff2"/>
        <w:bidiVisual/>
        <w:tblW w:w="714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85"/>
        <w:gridCol w:w="3972"/>
        <w:gridCol w:w="1985"/>
      </w:tblGrid>
      <w:tr w:rsidR="00F07BBF" w:rsidRPr="00206FF7" w:rsidTr="00F07BBF">
        <w:tc>
          <w:tcPr>
            <w:tcW w:w="1185" w:type="dxa"/>
            <w:shd w:val="clear" w:color="auto" w:fill="auto"/>
          </w:tcPr>
          <w:p w:rsidR="00F07BBF" w:rsidRPr="00206FF7" w:rsidRDefault="00F07BBF" w:rsidP="00206FF7">
            <w:pPr>
              <w:spacing w:after="200" w:line="360" w:lineRule="atLeast"/>
              <w:rPr>
                <w:rFonts w:ascii="David" w:eastAsiaTheme="minorHAnsi" w:hAnsi="David" w:cs="David"/>
                <w:b/>
                <w:bCs/>
                <w:color w:val="080908"/>
                <w:rtl/>
              </w:rPr>
            </w:pPr>
            <w:r>
              <w:rPr>
                <w:rFonts w:ascii="David" w:eastAsiaTheme="minorHAnsi" w:hAnsi="David" w:cs="David" w:hint="cs"/>
                <w:b/>
                <w:bCs/>
                <w:color w:val="080908"/>
                <w:rtl/>
              </w:rPr>
              <w:t>מס' טיסה</w:t>
            </w:r>
          </w:p>
          <w:p w:rsidR="00F07BBF" w:rsidRPr="00206FF7" w:rsidRDefault="00F07BBF" w:rsidP="00206FF7">
            <w:pPr>
              <w:spacing w:after="200" w:line="360" w:lineRule="atLeast"/>
              <w:rPr>
                <w:rFonts w:ascii="David" w:eastAsiaTheme="minorHAnsi" w:hAnsi="David" w:cs="David"/>
                <w:b/>
                <w:bCs/>
                <w:color w:val="080908"/>
                <w:rtl/>
              </w:rPr>
            </w:pPr>
          </w:p>
        </w:tc>
        <w:tc>
          <w:tcPr>
            <w:tcW w:w="3972" w:type="dxa"/>
            <w:shd w:val="clear" w:color="auto" w:fill="auto"/>
          </w:tcPr>
          <w:p w:rsidR="00F07BBF" w:rsidRPr="00206FF7" w:rsidRDefault="00F07BBF" w:rsidP="00206FF7">
            <w:pPr>
              <w:spacing w:after="200" w:line="360" w:lineRule="atLeast"/>
              <w:rPr>
                <w:rFonts w:ascii="David" w:eastAsiaTheme="minorHAnsi" w:hAnsi="David" w:cs="David"/>
                <w:b/>
                <w:bCs/>
                <w:color w:val="080908"/>
                <w:rtl/>
              </w:rPr>
            </w:pPr>
            <w:r>
              <w:rPr>
                <w:rFonts w:ascii="David" w:eastAsiaTheme="minorHAnsi" w:hAnsi="David" w:cs="David" w:hint="cs"/>
                <w:b/>
                <w:bCs/>
                <w:color w:val="080908"/>
                <w:rtl/>
              </w:rPr>
              <w:t>יש לציין יעדי הטיסה (מ-_____ל-____)</w:t>
            </w:r>
            <w:r w:rsidRPr="00206FF7">
              <w:rPr>
                <w:rFonts w:ascii="David" w:eastAsiaTheme="minorHAnsi" w:hAnsi="David" w:cs="David" w:hint="cs"/>
                <w:b/>
                <w:bCs/>
                <w:color w:val="080908"/>
                <w:rtl/>
              </w:rPr>
              <w:t xml:space="preserve"> </w:t>
            </w:r>
          </w:p>
        </w:tc>
        <w:tc>
          <w:tcPr>
            <w:tcW w:w="1985" w:type="dxa"/>
            <w:shd w:val="clear" w:color="auto" w:fill="auto"/>
          </w:tcPr>
          <w:p w:rsidR="00F07BBF" w:rsidRPr="00206FF7" w:rsidRDefault="00F07BBF" w:rsidP="00206FF7">
            <w:pPr>
              <w:spacing w:after="200" w:line="360" w:lineRule="atLeast"/>
              <w:rPr>
                <w:rFonts w:ascii="David" w:eastAsiaTheme="minorHAnsi" w:hAnsi="David" w:cs="David"/>
                <w:b/>
                <w:bCs/>
                <w:color w:val="080908"/>
                <w:rtl/>
              </w:rPr>
            </w:pPr>
            <w:r>
              <w:rPr>
                <w:rFonts w:ascii="David" w:eastAsiaTheme="minorHAnsi" w:hAnsi="David" w:cs="David" w:hint="cs"/>
                <w:b/>
                <w:bCs/>
                <w:color w:val="080908"/>
                <w:rtl/>
              </w:rPr>
              <w:t>מועד הטיסה</w:t>
            </w:r>
          </w:p>
        </w:tc>
      </w:tr>
      <w:tr w:rsidR="00F07BBF" w:rsidRPr="00206FF7" w:rsidTr="00F07BBF">
        <w:trPr>
          <w:trHeight w:val="567"/>
        </w:trPr>
        <w:tc>
          <w:tcPr>
            <w:tcW w:w="11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1</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2</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3</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4</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5</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6</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7</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8</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9</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r w:rsidR="00F07BBF" w:rsidRPr="00206FF7" w:rsidTr="00F07BBF">
        <w:trPr>
          <w:trHeight w:val="567"/>
        </w:trPr>
        <w:tc>
          <w:tcPr>
            <w:tcW w:w="1185" w:type="dxa"/>
            <w:shd w:val="clear" w:color="auto" w:fill="auto"/>
          </w:tcPr>
          <w:p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10</w:t>
            </w:r>
          </w:p>
        </w:tc>
        <w:tc>
          <w:tcPr>
            <w:tcW w:w="3972"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rsidR="00F07BBF" w:rsidRPr="00206FF7" w:rsidRDefault="00F07BBF" w:rsidP="00206FF7">
            <w:pPr>
              <w:spacing w:after="200" w:line="360" w:lineRule="atLeast"/>
              <w:rPr>
                <w:rFonts w:ascii="David" w:eastAsiaTheme="minorHAnsi" w:hAnsi="David" w:cs="David"/>
                <w:color w:val="080908"/>
                <w:rtl/>
              </w:rPr>
            </w:pPr>
          </w:p>
        </w:tc>
      </w:tr>
    </w:tbl>
    <w:p w:rsidR="00206FF7" w:rsidRPr="00206FF7" w:rsidRDefault="00206FF7" w:rsidP="00206FF7">
      <w:pPr>
        <w:spacing w:after="200" w:line="360" w:lineRule="atLeast"/>
        <w:rPr>
          <w:rFonts w:ascii="David" w:eastAsiaTheme="minorHAnsi" w:hAnsi="David" w:cs="David"/>
          <w:color w:val="080908"/>
          <w:rtl/>
        </w:rPr>
      </w:pPr>
      <w:r w:rsidRPr="00206FF7">
        <w:rPr>
          <w:rFonts w:ascii="David" w:eastAsiaTheme="minorHAnsi" w:hAnsi="David" w:cs="David" w:hint="cs"/>
          <w:color w:val="080908"/>
          <w:rtl/>
        </w:rPr>
        <w:t>ניתן</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להוסיף</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שורות</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לטבלה</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ו</w:t>
      </w:r>
      <w:r w:rsidRPr="00206FF7">
        <w:rPr>
          <w:rFonts w:ascii="David" w:eastAsiaTheme="minorHAnsi" w:hAnsi="David" w:cs="David"/>
          <w:color w:val="080908"/>
          <w:rtl/>
        </w:rPr>
        <w:t>/</w:t>
      </w:r>
      <w:r w:rsidRPr="00206FF7">
        <w:rPr>
          <w:rFonts w:ascii="David" w:eastAsiaTheme="minorHAnsi" w:hAnsi="David" w:cs="David" w:hint="cs"/>
          <w:color w:val="080908"/>
          <w:rtl/>
        </w:rPr>
        <w:t>או</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מסמכים</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נוספים</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בדבר</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ניסיון</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המציע</w:t>
      </w:r>
    </w:p>
    <w:tbl>
      <w:tblPr>
        <w:tblStyle w:val="2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206FF7" w:rsidRPr="00206FF7" w:rsidTr="008D33DE">
        <w:tc>
          <w:tcPr>
            <w:tcW w:w="2768" w:type="dxa"/>
          </w:tcPr>
          <w:p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color w:val="080908"/>
                <w:u w:val="single"/>
                <w:rtl/>
              </w:rPr>
              <w:fldChar w:fldCharType="begin">
                <w:ffData>
                  <w:name w:val=""/>
                  <w:enabled/>
                  <w:calcOnExit w:val="0"/>
                  <w:statusText w:type="text" w:val="תאריך"/>
                  <w:textInput/>
                </w:ffData>
              </w:fldChar>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Pr>
              <w:instrText>FORMTEXT</w:instrText>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tl/>
              </w:rPr>
            </w:r>
            <w:r w:rsidRPr="00206FF7">
              <w:rPr>
                <w:rFonts w:ascii="David" w:eastAsiaTheme="minorHAnsi" w:hAnsi="David" w:cs="David"/>
                <w:color w:val="080908"/>
                <w:u w:val="single"/>
                <w:rtl/>
              </w:rPr>
              <w:fldChar w:fldCharType="separate"/>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hint="cs"/>
                <w:noProof/>
                <w:color w:val="080908"/>
                <w:u w:val="single"/>
                <w:rtl/>
              </w:rPr>
              <w:t xml:space="preserve">                </w:t>
            </w:r>
            <w:r w:rsidRPr="00206FF7">
              <w:rPr>
                <w:rFonts w:ascii="David" w:eastAsiaTheme="minorHAnsi" w:hAnsi="David" w:cs="David"/>
                <w:noProof/>
                <w:color w:val="080908"/>
                <w:u w:val="single"/>
                <w:rtl/>
              </w:rPr>
              <w:t> </w:t>
            </w:r>
            <w:r w:rsidRPr="00206FF7">
              <w:rPr>
                <w:rFonts w:ascii="David" w:eastAsiaTheme="minorHAnsi" w:hAnsi="David" w:cs="David"/>
                <w:color w:val="080908"/>
                <w:u w:val="single"/>
                <w:rtl/>
              </w:rPr>
              <w:fldChar w:fldCharType="end"/>
            </w:r>
          </w:p>
        </w:tc>
        <w:tc>
          <w:tcPr>
            <w:tcW w:w="2768" w:type="dxa"/>
          </w:tcPr>
          <w:p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color w:val="080908"/>
                <w:u w:val="single"/>
                <w:rtl/>
              </w:rPr>
              <w:fldChar w:fldCharType="begin">
                <w:ffData>
                  <w:name w:val=""/>
                  <w:enabled/>
                  <w:calcOnExit w:val="0"/>
                  <w:statusText w:type="text" w:val="שם המציע"/>
                  <w:textInput/>
                </w:ffData>
              </w:fldChar>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Pr>
              <w:instrText>FORMTEXT</w:instrText>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tl/>
              </w:rPr>
            </w:r>
            <w:r w:rsidRPr="00206FF7">
              <w:rPr>
                <w:rFonts w:ascii="David" w:eastAsiaTheme="minorHAnsi" w:hAnsi="David" w:cs="David"/>
                <w:color w:val="080908"/>
                <w:u w:val="single"/>
                <w:rtl/>
              </w:rPr>
              <w:fldChar w:fldCharType="separate"/>
            </w:r>
            <w:r w:rsidRPr="00206FF7">
              <w:rPr>
                <w:rFonts w:ascii="David" w:eastAsiaTheme="minorHAnsi" w:hAnsi="David" w:cs="David"/>
                <w:noProof/>
                <w:color w:val="080908"/>
                <w:u w:val="single"/>
                <w:rtl/>
              </w:rPr>
              <w:t> </w:t>
            </w:r>
            <w:r w:rsidRPr="00206FF7">
              <w:rPr>
                <w:rFonts w:ascii="David" w:eastAsiaTheme="minorHAnsi" w:hAnsi="David" w:cs="David" w:hint="cs"/>
                <w:noProof/>
                <w:color w:val="080908"/>
                <w:u w:val="single"/>
                <w:rtl/>
              </w:rPr>
              <w:t xml:space="preserve">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color w:val="080908"/>
                <w:u w:val="single"/>
                <w:rtl/>
              </w:rPr>
              <w:fldChar w:fldCharType="end"/>
            </w:r>
          </w:p>
        </w:tc>
        <w:tc>
          <w:tcPr>
            <w:tcW w:w="2770" w:type="dxa"/>
          </w:tcPr>
          <w:p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color w:val="080908"/>
                <w:u w:val="single"/>
                <w:rtl/>
              </w:rPr>
              <w:fldChar w:fldCharType="begin">
                <w:ffData>
                  <w:name w:val=""/>
                  <w:enabled/>
                  <w:calcOnExit w:val="0"/>
                  <w:statusText w:type="text" w:val="חתימה"/>
                  <w:textInput/>
                </w:ffData>
              </w:fldChar>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Pr>
              <w:instrText>FORMTEXT</w:instrText>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tl/>
              </w:rPr>
            </w:r>
            <w:r w:rsidRPr="00206FF7">
              <w:rPr>
                <w:rFonts w:ascii="David" w:eastAsiaTheme="minorHAnsi" w:hAnsi="David" w:cs="David"/>
                <w:color w:val="080908"/>
                <w:u w:val="single"/>
                <w:rtl/>
              </w:rPr>
              <w:fldChar w:fldCharType="separate"/>
            </w:r>
            <w:r w:rsidRPr="00206FF7">
              <w:rPr>
                <w:rFonts w:ascii="David" w:eastAsiaTheme="minorHAnsi" w:hAnsi="David" w:cs="David"/>
                <w:noProof/>
                <w:color w:val="080908"/>
                <w:u w:val="single"/>
                <w:rtl/>
              </w:rPr>
              <w:t> </w:t>
            </w:r>
            <w:r w:rsidRPr="00206FF7">
              <w:rPr>
                <w:rFonts w:ascii="David" w:eastAsiaTheme="minorHAnsi" w:hAnsi="David" w:cs="David" w:hint="cs"/>
                <w:noProof/>
                <w:color w:val="080908"/>
                <w:u w:val="single"/>
                <w:rtl/>
              </w:rPr>
              <w:t xml:space="preserve">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color w:val="080908"/>
                <w:u w:val="single"/>
                <w:rtl/>
              </w:rPr>
              <w:fldChar w:fldCharType="end"/>
            </w:r>
          </w:p>
        </w:tc>
      </w:tr>
      <w:tr w:rsidR="00206FF7" w:rsidRPr="00206FF7" w:rsidTr="008D33DE">
        <w:tc>
          <w:tcPr>
            <w:tcW w:w="2768" w:type="dxa"/>
          </w:tcPr>
          <w:p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hint="cs"/>
                <w:color w:val="080908"/>
                <w:rtl/>
              </w:rPr>
              <w:t>תאריך</w:t>
            </w:r>
          </w:p>
        </w:tc>
        <w:tc>
          <w:tcPr>
            <w:tcW w:w="2768" w:type="dxa"/>
          </w:tcPr>
          <w:p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hint="cs"/>
                <w:color w:val="080908"/>
                <w:rtl/>
              </w:rPr>
              <w:t>שם המציע</w:t>
            </w:r>
          </w:p>
        </w:tc>
        <w:tc>
          <w:tcPr>
            <w:tcW w:w="2770" w:type="dxa"/>
          </w:tcPr>
          <w:p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hint="cs"/>
                <w:color w:val="080908"/>
                <w:rtl/>
              </w:rPr>
              <w:t>חתימה</w:t>
            </w:r>
          </w:p>
        </w:tc>
      </w:tr>
    </w:tbl>
    <w:p w:rsidR="00A66796" w:rsidRDefault="00A66796" w:rsidP="00A66796">
      <w:pPr>
        <w:pStyle w:val="15"/>
        <w:jc w:val="center"/>
        <w:rPr>
          <w:rFonts w:ascii="David" w:hAnsi="David" w:cs="David"/>
          <w:caps w:val="0"/>
          <w:kern w:val="40"/>
          <w:sz w:val="40"/>
          <w:szCs w:val="40"/>
          <w:u w:val="single"/>
          <w:rtl/>
        </w:rPr>
      </w:pPr>
    </w:p>
    <w:p w:rsidR="00A66796" w:rsidRDefault="00A66796" w:rsidP="00A66796">
      <w:pPr>
        <w:pStyle w:val="15"/>
        <w:jc w:val="center"/>
        <w:rPr>
          <w:rFonts w:ascii="David" w:hAnsi="David" w:cs="David"/>
          <w:caps w:val="0"/>
          <w:kern w:val="40"/>
          <w:sz w:val="40"/>
          <w:szCs w:val="40"/>
          <w:u w:val="single"/>
          <w:rtl/>
        </w:rPr>
      </w:pPr>
    </w:p>
    <w:p w:rsidR="00F45C15" w:rsidRDefault="00F45C15" w:rsidP="00A66796">
      <w:pPr>
        <w:pStyle w:val="15"/>
        <w:jc w:val="center"/>
        <w:rPr>
          <w:rFonts w:ascii="David" w:hAnsi="David" w:cs="David"/>
          <w:caps w:val="0"/>
          <w:kern w:val="40"/>
          <w:sz w:val="40"/>
          <w:szCs w:val="40"/>
          <w:u w:val="single"/>
          <w:rtl/>
        </w:rPr>
      </w:pPr>
    </w:p>
    <w:p w:rsidR="00444BAC" w:rsidRDefault="00444BAC" w:rsidP="00444BAC">
      <w:pPr>
        <w:rPr>
          <w:rtl/>
        </w:rPr>
      </w:pPr>
    </w:p>
    <w:p w:rsidR="00444BAC" w:rsidRDefault="00444BAC" w:rsidP="00444BAC">
      <w:pPr>
        <w:rPr>
          <w:rtl/>
        </w:rPr>
      </w:pPr>
    </w:p>
    <w:p w:rsidR="00444BAC" w:rsidRDefault="00444BAC" w:rsidP="00444BAC">
      <w:pPr>
        <w:rPr>
          <w:rtl/>
        </w:rPr>
      </w:pPr>
    </w:p>
    <w:p w:rsidR="00444BAC" w:rsidRDefault="00444BAC" w:rsidP="00444BAC">
      <w:pPr>
        <w:rPr>
          <w:rtl/>
        </w:rPr>
      </w:pPr>
    </w:p>
    <w:p w:rsidR="00444BAC" w:rsidRDefault="00444BAC" w:rsidP="00444BAC">
      <w:pPr>
        <w:rPr>
          <w:rtl/>
        </w:rPr>
      </w:pPr>
    </w:p>
    <w:p w:rsidR="00444BAC" w:rsidRDefault="00444BAC" w:rsidP="00444BAC">
      <w:pPr>
        <w:rPr>
          <w:rtl/>
        </w:rPr>
      </w:pPr>
    </w:p>
    <w:p w:rsidR="00444BAC" w:rsidRDefault="00444BAC">
      <w:pPr>
        <w:bidi w:val="0"/>
        <w:spacing w:before="200" w:after="200" w:line="276" w:lineRule="auto"/>
      </w:pPr>
      <w:r>
        <w:rPr>
          <w:rtl/>
        </w:rPr>
        <w:br w:type="page"/>
      </w:r>
    </w:p>
    <w:p w:rsidR="000007A7" w:rsidRDefault="00206FF7" w:rsidP="00A66796">
      <w:pPr>
        <w:pStyle w:val="15"/>
        <w:jc w:val="center"/>
        <w:rPr>
          <w:rFonts w:ascii="David" w:hAnsi="David" w:cs="David"/>
          <w:caps w:val="0"/>
          <w:kern w:val="40"/>
          <w:sz w:val="40"/>
          <w:szCs w:val="40"/>
          <w:u w:val="single"/>
          <w:rtl/>
        </w:rPr>
      </w:pPr>
      <w:r>
        <w:rPr>
          <w:rFonts w:ascii="David" w:hAnsi="David" w:cs="David" w:hint="cs"/>
          <w:caps w:val="0"/>
          <w:kern w:val="40"/>
          <w:sz w:val="40"/>
          <w:szCs w:val="40"/>
          <w:u w:val="single"/>
          <w:rtl/>
        </w:rPr>
        <w:lastRenderedPageBreak/>
        <w:t xml:space="preserve">נספח </w:t>
      </w:r>
      <w:r w:rsidR="00A66796" w:rsidRPr="00A66796">
        <w:rPr>
          <w:rFonts w:ascii="David" w:hAnsi="David" w:cs="David"/>
          <w:caps w:val="0"/>
          <w:kern w:val="40"/>
          <w:sz w:val="40"/>
          <w:szCs w:val="40"/>
          <w:u w:val="single"/>
          <w:rtl/>
        </w:rPr>
        <w:t>הצעת מחיר</w:t>
      </w:r>
    </w:p>
    <w:p w:rsidR="00692F20" w:rsidRDefault="00F45C15" w:rsidP="00692F20">
      <w:pPr>
        <w:pStyle w:val="111"/>
        <w:numPr>
          <w:ilvl w:val="0"/>
          <w:numId w:val="0"/>
        </w:numPr>
        <w:rPr>
          <w:caps/>
          <w:kern w:val="40"/>
          <w:sz w:val="72"/>
          <w:szCs w:val="72"/>
          <w:u w:val="single"/>
          <w:rtl/>
        </w:rPr>
      </w:pPr>
      <w:r w:rsidRPr="00F45C15">
        <w:rPr>
          <w:rFonts w:hint="cs"/>
          <w:b w:val="0"/>
          <w:bCs w:val="0"/>
          <w:rtl/>
        </w:rPr>
        <w:t xml:space="preserve">על המציע לפרט את הצעת המחיר המוצעת על ידו, בכל יעד שאליו מבקש להגיש הצעה,  בהתאם ליחידות התמחור הפורטות בטבלה להלן. ציון בגין הצעת המחיר יינתן בהתאם ליחידות התמחור והמשקולות המפורטות בטבלה. </w:t>
      </w:r>
      <w:r w:rsidRPr="00F45C15">
        <w:rPr>
          <w:rFonts w:eastAsia="Calibri" w:hint="cs"/>
          <w:b w:val="0"/>
          <w:bCs w:val="0"/>
          <w:sz w:val="22"/>
          <w:rtl/>
        </w:rPr>
        <w:t>יובהר כי כל חברה מציעה יכולה להציע מספר הצעות לאותו יעד עם מטוסים בקיבולת שונה.</w:t>
      </w:r>
    </w:p>
    <w:tbl>
      <w:tblPr>
        <w:bidiVisual/>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3"/>
        <w:gridCol w:w="970"/>
        <w:gridCol w:w="2370"/>
        <w:gridCol w:w="2164"/>
        <w:gridCol w:w="2164"/>
      </w:tblGrid>
      <w:tr w:rsidR="007204CE" w:rsidRPr="009C312B" w:rsidTr="00AE1DD6">
        <w:tc>
          <w:tcPr>
            <w:tcW w:w="1536" w:type="dxa"/>
            <w:tcMar>
              <w:top w:w="0" w:type="dxa"/>
              <w:left w:w="108" w:type="dxa"/>
              <w:bottom w:w="0" w:type="dxa"/>
              <w:right w:w="108" w:type="dxa"/>
            </w:tcMar>
          </w:tcPr>
          <w:p w:rsidR="007204CE" w:rsidRPr="009C312B" w:rsidRDefault="007204CE" w:rsidP="00AE1DD6">
            <w:pPr>
              <w:spacing w:after="200" w:line="360" w:lineRule="auto"/>
              <w:rPr>
                <w:rFonts w:eastAsia="Calibri" w:cs="David"/>
                <w:sz w:val="22"/>
                <w:szCs w:val="22"/>
                <w:rtl/>
              </w:rPr>
            </w:pPr>
          </w:p>
        </w:tc>
        <w:tc>
          <w:tcPr>
            <w:tcW w:w="988" w:type="dxa"/>
          </w:tcPr>
          <w:p w:rsidR="007204CE" w:rsidRPr="009C312B" w:rsidRDefault="007204CE" w:rsidP="00AE1DD6">
            <w:pPr>
              <w:spacing w:after="200" w:line="360" w:lineRule="auto"/>
              <w:jc w:val="center"/>
              <w:rPr>
                <w:rFonts w:eastAsia="Calibri" w:cs="David"/>
                <w:b/>
                <w:bCs/>
                <w:sz w:val="22"/>
                <w:szCs w:val="22"/>
                <w:rtl/>
              </w:rPr>
            </w:pPr>
            <w:r w:rsidRPr="009C312B">
              <w:rPr>
                <w:rFonts w:eastAsia="Calibri" w:cs="David" w:hint="cs"/>
                <w:b/>
                <w:bCs/>
                <w:sz w:val="22"/>
                <w:szCs w:val="22"/>
                <w:rtl/>
              </w:rPr>
              <w:t>משקל הרכיב לשקלול הצעת המחיר</w:t>
            </w:r>
          </w:p>
        </w:tc>
        <w:tc>
          <w:tcPr>
            <w:tcW w:w="2329" w:type="dxa"/>
            <w:tcMar>
              <w:top w:w="0" w:type="dxa"/>
              <w:left w:w="108" w:type="dxa"/>
              <w:bottom w:w="0" w:type="dxa"/>
              <w:right w:w="108" w:type="dxa"/>
            </w:tcMar>
            <w:hideMark/>
          </w:tcPr>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 xml:space="preserve">סין, הונג-קונג, יפן, דרום קוריאה, תאילנד, וייטנאם, סינגפור, </w:t>
            </w:r>
            <w:proofErr w:type="spellStart"/>
            <w:r>
              <w:rPr>
                <w:rFonts w:eastAsia="Calibri" w:cs="David" w:hint="cs"/>
                <w:b/>
                <w:bCs/>
                <w:sz w:val="22"/>
                <w:szCs w:val="22"/>
                <w:rtl/>
              </w:rPr>
              <w:t>טייוואן</w:t>
            </w:r>
            <w:proofErr w:type="spellEnd"/>
            <w:r>
              <w:rPr>
                <w:rFonts w:eastAsia="Calibri" w:cs="David" w:hint="cs"/>
                <w:b/>
                <w:bCs/>
                <w:sz w:val="22"/>
                <w:szCs w:val="22"/>
                <w:rtl/>
              </w:rPr>
              <w:t>.</w:t>
            </w:r>
          </w:p>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יש לציין את הן את היעד הספציפי והן את נמל התעופה  באותו יעד .</w:t>
            </w:r>
          </w:p>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יעד______</w:t>
            </w:r>
          </w:p>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נמל תעופה______</w:t>
            </w:r>
          </w:p>
          <w:p w:rsidR="007204CE" w:rsidRDefault="007204CE" w:rsidP="00AE1DD6">
            <w:pPr>
              <w:spacing w:after="200" w:line="360" w:lineRule="auto"/>
              <w:jc w:val="center"/>
              <w:rPr>
                <w:rFonts w:eastAsia="Calibri" w:cs="David"/>
                <w:b/>
                <w:bCs/>
                <w:sz w:val="22"/>
                <w:szCs w:val="22"/>
                <w:rtl/>
              </w:rPr>
            </w:pPr>
          </w:p>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יש לסמן:</w:t>
            </w:r>
          </w:p>
          <w:p w:rsidR="007204CE" w:rsidRDefault="007204CE" w:rsidP="00AE1DD6">
            <w:pPr>
              <w:pStyle w:val="af4"/>
              <w:numPr>
                <w:ilvl w:val="0"/>
                <w:numId w:val="113"/>
              </w:numPr>
              <w:spacing w:after="200" w:line="360" w:lineRule="auto"/>
              <w:jc w:val="center"/>
              <w:rPr>
                <w:rFonts w:eastAsia="Calibri" w:cs="David"/>
                <w:b/>
                <w:bCs/>
                <w:sz w:val="22"/>
                <w:szCs w:val="22"/>
              </w:rPr>
            </w:pPr>
            <w:r w:rsidRPr="00A71A36">
              <w:rPr>
                <w:rFonts w:eastAsia="Calibri" w:cs="David" w:hint="cs"/>
                <w:b/>
                <w:bCs/>
                <w:sz w:val="22"/>
                <w:szCs w:val="22"/>
                <w:rtl/>
              </w:rPr>
              <w:t>טיסה ישירה</w:t>
            </w:r>
          </w:p>
          <w:p w:rsidR="007204CE" w:rsidRPr="00A71A36" w:rsidRDefault="007204CE" w:rsidP="00AE1DD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Pr>
                <w:rFonts w:eastAsia="Calibri" w:cs="David" w:hint="cs"/>
                <w:b/>
                <w:bCs/>
                <w:sz w:val="22"/>
                <w:szCs w:val="22"/>
                <w:rtl/>
              </w:rPr>
              <w:t>. יש לציין מקום עצירת הביניים_______</w:t>
            </w:r>
          </w:p>
        </w:tc>
        <w:tc>
          <w:tcPr>
            <w:tcW w:w="2164" w:type="dxa"/>
          </w:tcPr>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אוסטרליה</w:t>
            </w:r>
          </w:p>
          <w:p w:rsidR="007204CE" w:rsidRDefault="007204CE" w:rsidP="00AE1DD6">
            <w:pPr>
              <w:spacing w:after="200" w:line="360" w:lineRule="auto"/>
              <w:jc w:val="center"/>
              <w:rPr>
                <w:rFonts w:eastAsia="Calibri" w:cs="David"/>
                <w:b/>
                <w:bCs/>
                <w:sz w:val="22"/>
                <w:szCs w:val="22"/>
                <w:rtl/>
              </w:rPr>
            </w:pPr>
            <w:r w:rsidRPr="00535EC7">
              <w:rPr>
                <w:rFonts w:eastAsia="Calibri" w:cs="David"/>
                <w:b/>
                <w:bCs/>
                <w:sz w:val="22"/>
                <w:szCs w:val="22"/>
                <w:rtl/>
              </w:rPr>
              <w:t>יש לציין את נמל התעופה ________</w:t>
            </w:r>
          </w:p>
          <w:p w:rsidR="007204CE" w:rsidRDefault="007204CE" w:rsidP="00AE1DD6">
            <w:pPr>
              <w:spacing w:after="200" w:line="360" w:lineRule="auto"/>
              <w:jc w:val="center"/>
              <w:rPr>
                <w:rFonts w:eastAsia="Calibri" w:cs="David"/>
                <w:b/>
                <w:bCs/>
                <w:sz w:val="22"/>
                <w:szCs w:val="22"/>
                <w:rtl/>
              </w:rPr>
            </w:pPr>
          </w:p>
          <w:p w:rsidR="007204CE" w:rsidRDefault="007204CE" w:rsidP="00AE1DD6">
            <w:pPr>
              <w:spacing w:after="200" w:line="360" w:lineRule="auto"/>
              <w:jc w:val="center"/>
              <w:rPr>
                <w:rFonts w:eastAsia="Calibri" w:cs="David"/>
                <w:b/>
                <w:bCs/>
                <w:sz w:val="22"/>
                <w:szCs w:val="22"/>
                <w:rtl/>
              </w:rPr>
            </w:pPr>
          </w:p>
          <w:p w:rsidR="007204CE" w:rsidRDefault="007204CE" w:rsidP="00AE1DD6">
            <w:pPr>
              <w:spacing w:after="200" w:line="360" w:lineRule="auto"/>
              <w:jc w:val="center"/>
              <w:rPr>
                <w:rFonts w:eastAsia="Calibri" w:cs="David"/>
                <w:b/>
                <w:bCs/>
                <w:sz w:val="22"/>
                <w:szCs w:val="22"/>
                <w:rtl/>
              </w:rPr>
            </w:pPr>
          </w:p>
          <w:p w:rsidR="007204CE" w:rsidRPr="00A71A36" w:rsidRDefault="007204CE" w:rsidP="00AE1DD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rsidR="007204CE" w:rsidRPr="00A71A36" w:rsidRDefault="00A71A36" w:rsidP="00AE1DD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rsidR="007204CE" w:rsidRPr="00A71A36" w:rsidRDefault="007204CE" w:rsidP="00AE1DD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Pr>
                <w:rFonts w:eastAsia="Calibri" w:cs="David" w:hint="cs"/>
                <w:b/>
                <w:bCs/>
                <w:sz w:val="22"/>
                <w:szCs w:val="22"/>
                <w:rtl/>
              </w:rPr>
              <w:t xml:space="preserve">. </w:t>
            </w:r>
            <w:r w:rsidRPr="001015D3">
              <w:rPr>
                <w:rFonts w:eastAsia="Calibri" w:cs="David"/>
                <w:b/>
                <w:bCs/>
                <w:sz w:val="22"/>
                <w:szCs w:val="22"/>
                <w:rtl/>
              </w:rPr>
              <w:t>יש לציין מקום עצירת הביניים_______</w:t>
            </w:r>
          </w:p>
          <w:p w:rsidR="007204CE" w:rsidRPr="009C312B" w:rsidRDefault="007204CE" w:rsidP="00AE1DD6">
            <w:pPr>
              <w:spacing w:after="200" w:line="360" w:lineRule="auto"/>
              <w:jc w:val="center"/>
              <w:rPr>
                <w:rFonts w:eastAsia="Calibri" w:cs="David"/>
                <w:b/>
                <w:bCs/>
                <w:sz w:val="22"/>
                <w:szCs w:val="22"/>
                <w:rtl/>
              </w:rPr>
            </w:pPr>
          </w:p>
        </w:tc>
        <w:tc>
          <w:tcPr>
            <w:tcW w:w="2164" w:type="dxa"/>
          </w:tcPr>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איחוד אמירויות ערביות</w:t>
            </w:r>
          </w:p>
          <w:p w:rsidR="007204CE" w:rsidRDefault="007204CE" w:rsidP="00AE1DD6">
            <w:pPr>
              <w:spacing w:after="200" w:line="360" w:lineRule="auto"/>
              <w:rPr>
                <w:rFonts w:eastAsia="Calibri" w:cs="David"/>
                <w:b/>
                <w:bCs/>
                <w:sz w:val="22"/>
                <w:szCs w:val="22"/>
                <w:rtl/>
              </w:rPr>
            </w:pPr>
            <w:r w:rsidRPr="00692F20">
              <w:rPr>
                <w:rFonts w:eastAsia="Calibri" w:cs="David"/>
                <w:b/>
                <w:bCs/>
                <w:sz w:val="22"/>
                <w:szCs w:val="22"/>
                <w:rtl/>
              </w:rPr>
              <w:t>יש לציין את נמל התעופה</w:t>
            </w:r>
            <w:r>
              <w:rPr>
                <w:rFonts w:eastAsia="Calibri" w:cs="David" w:hint="cs"/>
                <w:b/>
                <w:bCs/>
                <w:sz w:val="22"/>
                <w:szCs w:val="22"/>
                <w:rtl/>
              </w:rPr>
              <w:t xml:space="preserve"> ________</w:t>
            </w:r>
          </w:p>
          <w:p w:rsidR="007204CE" w:rsidRDefault="007204CE" w:rsidP="00AE1DD6">
            <w:pPr>
              <w:spacing w:after="200" w:line="360" w:lineRule="auto"/>
              <w:rPr>
                <w:rFonts w:eastAsia="Calibri" w:cs="David"/>
                <w:b/>
                <w:bCs/>
                <w:sz w:val="22"/>
                <w:szCs w:val="22"/>
                <w:rtl/>
              </w:rPr>
            </w:pPr>
          </w:p>
          <w:p w:rsidR="007204CE" w:rsidRDefault="007204CE" w:rsidP="00AE1DD6">
            <w:pPr>
              <w:spacing w:after="200" w:line="360" w:lineRule="auto"/>
              <w:jc w:val="center"/>
              <w:rPr>
                <w:rFonts w:eastAsia="Calibri" w:cs="David"/>
                <w:b/>
                <w:bCs/>
                <w:sz w:val="22"/>
                <w:szCs w:val="22"/>
                <w:rtl/>
              </w:rPr>
            </w:pPr>
          </w:p>
          <w:p w:rsidR="007204CE" w:rsidRDefault="007204CE" w:rsidP="00AE1DD6">
            <w:pPr>
              <w:spacing w:after="200" w:line="360" w:lineRule="auto"/>
              <w:jc w:val="center"/>
              <w:rPr>
                <w:rFonts w:eastAsia="Calibri" w:cs="David"/>
                <w:b/>
                <w:bCs/>
                <w:sz w:val="22"/>
                <w:szCs w:val="22"/>
                <w:rtl/>
              </w:rPr>
            </w:pPr>
          </w:p>
          <w:p w:rsidR="007204CE" w:rsidRPr="00A71A36" w:rsidRDefault="007204CE" w:rsidP="00AE1DD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rsidR="007204CE" w:rsidRPr="00A71A36" w:rsidRDefault="00A71A36" w:rsidP="00AE1DD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rsidR="007204CE" w:rsidRPr="00A71A36" w:rsidRDefault="007204CE" w:rsidP="00AE1DD6">
            <w:pPr>
              <w:pStyle w:val="af4"/>
              <w:numPr>
                <w:ilvl w:val="0"/>
                <w:numId w:val="113"/>
              </w:numPr>
              <w:spacing w:after="200" w:line="360" w:lineRule="auto"/>
              <w:rPr>
                <w:rFonts w:eastAsia="Calibri" w:cs="David"/>
                <w:b/>
                <w:bCs/>
                <w:sz w:val="22"/>
                <w:szCs w:val="22"/>
                <w:rtl/>
              </w:rPr>
            </w:pPr>
            <w:r w:rsidRPr="00A71A36">
              <w:rPr>
                <w:rFonts w:eastAsia="Calibri" w:cs="David" w:hint="cs"/>
                <w:b/>
                <w:bCs/>
                <w:sz w:val="22"/>
                <w:szCs w:val="22"/>
                <w:rtl/>
              </w:rPr>
              <w:t>טיסת טרנזיט</w:t>
            </w:r>
            <w:r>
              <w:rPr>
                <w:rFonts w:eastAsia="Calibri" w:cs="David" w:hint="cs"/>
                <w:b/>
                <w:bCs/>
                <w:sz w:val="22"/>
                <w:szCs w:val="22"/>
                <w:rtl/>
              </w:rPr>
              <w:t xml:space="preserve">. </w:t>
            </w:r>
            <w:r w:rsidRPr="001015D3">
              <w:rPr>
                <w:rFonts w:eastAsia="Calibri" w:cs="David"/>
                <w:b/>
                <w:bCs/>
                <w:sz w:val="22"/>
                <w:szCs w:val="22"/>
                <w:rtl/>
              </w:rPr>
              <w:t>יש לציין מקום עצירת הביניים_______</w:t>
            </w:r>
          </w:p>
        </w:tc>
      </w:tr>
      <w:tr w:rsidR="007204CE" w:rsidRPr="009C312B" w:rsidTr="00AE1DD6">
        <w:tc>
          <w:tcPr>
            <w:tcW w:w="1536" w:type="dxa"/>
            <w:tcMar>
              <w:top w:w="0" w:type="dxa"/>
              <w:left w:w="108" w:type="dxa"/>
              <w:bottom w:w="0" w:type="dxa"/>
              <w:right w:w="108" w:type="dxa"/>
            </w:tcMar>
            <w:hideMark/>
          </w:tcPr>
          <w:p w:rsidR="007204CE" w:rsidRPr="009C312B" w:rsidRDefault="007204CE" w:rsidP="00AE1DD6">
            <w:pPr>
              <w:spacing w:after="200" w:line="360" w:lineRule="auto"/>
              <w:rPr>
                <w:rFonts w:eastAsia="Calibri" w:cs="David"/>
                <w:b/>
                <w:bCs/>
                <w:sz w:val="22"/>
                <w:szCs w:val="22"/>
                <w:rtl/>
              </w:rPr>
            </w:pPr>
            <w:r w:rsidRPr="009C312B">
              <w:rPr>
                <w:rFonts w:eastAsia="Calibri" w:cs="David"/>
                <w:b/>
                <w:bCs/>
                <w:sz w:val="22"/>
                <w:szCs w:val="22"/>
                <w:rtl/>
              </w:rPr>
              <w:t xml:space="preserve">קיבולת טונאז' </w:t>
            </w:r>
            <w:r w:rsidRPr="009C312B">
              <w:rPr>
                <w:rFonts w:eastAsia="Calibri" w:cs="David" w:hint="cs"/>
                <w:b/>
                <w:bCs/>
                <w:sz w:val="22"/>
                <w:szCs w:val="22"/>
                <w:rtl/>
              </w:rPr>
              <w:t xml:space="preserve">מקסימלית </w:t>
            </w:r>
            <w:r w:rsidRPr="009C312B">
              <w:rPr>
                <w:rFonts w:eastAsia="Calibri" w:cs="David" w:hint="cs"/>
                <w:b/>
                <w:bCs/>
                <w:sz w:val="22"/>
                <w:szCs w:val="22"/>
                <w:u w:val="single"/>
                <w:rtl/>
              </w:rPr>
              <w:t>בטון</w:t>
            </w:r>
            <w:r w:rsidRPr="009C312B">
              <w:rPr>
                <w:rFonts w:eastAsia="Calibri" w:cs="David" w:hint="cs"/>
                <w:b/>
                <w:bCs/>
                <w:sz w:val="22"/>
                <w:szCs w:val="22"/>
                <w:rtl/>
              </w:rPr>
              <w:t xml:space="preserve"> </w:t>
            </w:r>
            <w:r w:rsidRPr="009C312B">
              <w:rPr>
                <w:rFonts w:eastAsia="Calibri" w:cs="David"/>
                <w:b/>
                <w:bCs/>
                <w:sz w:val="22"/>
                <w:szCs w:val="22"/>
                <w:rtl/>
              </w:rPr>
              <w:t>(לכיוון)</w:t>
            </w:r>
            <w:r w:rsidRPr="009C312B">
              <w:rPr>
                <w:rFonts w:eastAsia="Calibri" w:cs="David" w:hint="cs"/>
                <w:b/>
                <w:bCs/>
                <w:sz w:val="22"/>
                <w:szCs w:val="22"/>
                <w:rtl/>
              </w:rPr>
              <w:t xml:space="preserve"> </w:t>
            </w:r>
          </w:p>
        </w:tc>
        <w:tc>
          <w:tcPr>
            <w:tcW w:w="988" w:type="dxa"/>
          </w:tcPr>
          <w:p w:rsidR="007204CE" w:rsidRPr="00501257" w:rsidRDefault="007204CE" w:rsidP="00AE1DD6">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rsidR="007204CE" w:rsidRPr="009C312B" w:rsidRDefault="007204CE" w:rsidP="00AE1DD6">
            <w:pPr>
              <w:spacing w:after="200" w:line="360" w:lineRule="auto"/>
              <w:rPr>
                <w:rFonts w:eastAsia="Calibri" w:cs="David"/>
                <w:sz w:val="22"/>
                <w:szCs w:val="22"/>
                <w:rtl/>
              </w:rPr>
            </w:pPr>
          </w:p>
        </w:tc>
        <w:tc>
          <w:tcPr>
            <w:tcW w:w="2164" w:type="dxa"/>
          </w:tcPr>
          <w:p w:rsidR="007204CE" w:rsidRPr="009C312B" w:rsidRDefault="007204CE" w:rsidP="00AE1DD6">
            <w:pPr>
              <w:spacing w:after="200" w:line="360" w:lineRule="auto"/>
              <w:rPr>
                <w:rFonts w:eastAsia="Calibri" w:cs="David"/>
                <w:sz w:val="22"/>
                <w:szCs w:val="22"/>
              </w:rPr>
            </w:pPr>
          </w:p>
        </w:tc>
        <w:tc>
          <w:tcPr>
            <w:tcW w:w="2164" w:type="dxa"/>
          </w:tcPr>
          <w:p w:rsidR="007204CE" w:rsidRPr="009C312B" w:rsidRDefault="007204CE" w:rsidP="00AE1DD6">
            <w:pPr>
              <w:spacing w:after="200" w:line="360" w:lineRule="auto"/>
              <w:rPr>
                <w:rFonts w:eastAsia="Calibri" w:cs="David"/>
                <w:sz w:val="22"/>
                <w:szCs w:val="22"/>
              </w:rPr>
            </w:pPr>
          </w:p>
        </w:tc>
      </w:tr>
      <w:tr w:rsidR="007204CE" w:rsidRPr="009C312B" w:rsidTr="00AE1DD6">
        <w:tc>
          <w:tcPr>
            <w:tcW w:w="1536" w:type="dxa"/>
            <w:tcMar>
              <w:top w:w="0" w:type="dxa"/>
              <w:left w:w="108" w:type="dxa"/>
              <w:bottom w:w="0" w:type="dxa"/>
              <w:right w:w="108" w:type="dxa"/>
            </w:tcMar>
            <w:hideMark/>
          </w:tcPr>
          <w:p w:rsidR="007204CE" w:rsidRPr="009C312B" w:rsidRDefault="007204CE" w:rsidP="00AE1DD6">
            <w:pPr>
              <w:spacing w:after="200" w:line="360" w:lineRule="auto"/>
              <w:rPr>
                <w:rFonts w:eastAsia="Calibri" w:cs="David"/>
                <w:b/>
                <w:bCs/>
                <w:sz w:val="22"/>
                <w:szCs w:val="22"/>
                <w:rtl/>
              </w:rPr>
            </w:pPr>
            <w:r w:rsidRPr="009C312B">
              <w:rPr>
                <w:rFonts w:eastAsia="Calibri" w:cs="David" w:hint="cs"/>
                <w:b/>
                <w:bCs/>
                <w:sz w:val="22"/>
                <w:szCs w:val="22"/>
                <w:rtl/>
              </w:rPr>
              <w:t>הכנסה נטו מבוקשת (בש"ח כולל מע"מ)</w:t>
            </w:r>
          </w:p>
          <w:p w:rsidR="007204CE" w:rsidRPr="009C312B" w:rsidRDefault="007204CE" w:rsidP="00AE1DD6">
            <w:pPr>
              <w:spacing w:after="200" w:line="360" w:lineRule="auto"/>
              <w:rPr>
                <w:rFonts w:eastAsia="Calibri" w:cs="David"/>
                <w:b/>
                <w:bCs/>
                <w:sz w:val="22"/>
                <w:szCs w:val="22"/>
              </w:rPr>
            </w:pPr>
          </w:p>
        </w:tc>
        <w:tc>
          <w:tcPr>
            <w:tcW w:w="988" w:type="dxa"/>
          </w:tcPr>
          <w:p w:rsidR="007204CE" w:rsidRPr="00501257" w:rsidRDefault="007204CE" w:rsidP="00AE1DD6">
            <w:pPr>
              <w:spacing w:after="200" w:line="360" w:lineRule="auto"/>
              <w:jc w:val="center"/>
              <w:rPr>
                <w:rFonts w:eastAsia="Calibri" w:cs="David"/>
                <w:b/>
                <w:bCs/>
                <w:sz w:val="22"/>
                <w:szCs w:val="22"/>
              </w:rPr>
            </w:pPr>
            <w:r w:rsidRPr="00501257">
              <w:rPr>
                <w:rFonts w:eastAsia="Calibri" w:cs="David" w:hint="cs"/>
                <w:b/>
                <w:bCs/>
                <w:sz w:val="22"/>
                <w:szCs w:val="22"/>
                <w:rtl/>
              </w:rPr>
              <w:t>0.5</w:t>
            </w:r>
          </w:p>
        </w:tc>
        <w:tc>
          <w:tcPr>
            <w:tcW w:w="2329" w:type="dxa"/>
            <w:tcMar>
              <w:top w:w="0" w:type="dxa"/>
              <w:left w:w="108" w:type="dxa"/>
              <w:bottom w:w="0" w:type="dxa"/>
              <w:right w:w="108" w:type="dxa"/>
            </w:tcMar>
          </w:tcPr>
          <w:p w:rsidR="007204CE" w:rsidRPr="009C312B" w:rsidRDefault="007204CE" w:rsidP="00AE1DD6">
            <w:pPr>
              <w:spacing w:after="200" w:line="360" w:lineRule="auto"/>
              <w:rPr>
                <w:rFonts w:eastAsia="Calibri" w:cs="David"/>
                <w:sz w:val="22"/>
                <w:szCs w:val="22"/>
              </w:rPr>
            </w:pPr>
          </w:p>
        </w:tc>
        <w:tc>
          <w:tcPr>
            <w:tcW w:w="2164" w:type="dxa"/>
          </w:tcPr>
          <w:p w:rsidR="007204CE" w:rsidRPr="009C312B" w:rsidRDefault="007204CE" w:rsidP="00AE1DD6">
            <w:pPr>
              <w:spacing w:after="200" w:line="360" w:lineRule="auto"/>
              <w:rPr>
                <w:rFonts w:eastAsia="Calibri" w:cs="David"/>
                <w:sz w:val="22"/>
                <w:szCs w:val="22"/>
              </w:rPr>
            </w:pPr>
          </w:p>
        </w:tc>
        <w:tc>
          <w:tcPr>
            <w:tcW w:w="2164" w:type="dxa"/>
          </w:tcPr>
          <w:p w:rsidR="007204CE" w:rsidRPr="009C312B" w:rsidRDefault="007204CE" w:rsidP="00AE1DD6">
            <w:pPr>
              <w:spacing w:after="200" w:line="360" w:lineRule="auto"/>
              <w:rPr>
                <w:rFonts w:eastAsia="Calibri" w:cs="David"/>
                <w:sz w:val="22"/>
                <w:szCs w:val="22"/>
              </w:rPr>
            </w:pPr>
          </w:p>
        </w:tc>
      </w:tr>
      <w:tr w:rsidR="007204CE" w:rsidRPr="009C312B" w:rsidTr="00AE1DD6">
        <w:tc>
          <w:tcPr>
            <w:tcW w:w="1536" w:type="dxa"/>
            <w:tcMar>
              <w:top w:w="0" w:type="dxa"/>
              <w:left w:w="108" w:type="dxa"/>
              <w:bottom w:w="0" w:type="dxa"/>
              <w:right w:w="108" w:type="dxa"/>
            </w:tcMar>
          </w:tcPr>
          <w:p w:rsidR="007204CE" w:rsidRPr="009C312B" w:rsidRDefault="007204CE" w:rsidP="00AE1DD6">
            <w:pPr>
              <w:spacing w:after="200" w:line="360" w:lineRule="auto"/>
              <w:rPr>
                <w:rFonts w:eastAsia="Calibri" w:cs="David"/>
                <w:b/>
                <w:bCs/>
                <w:sz w:val="22"/>
                <w:szCs w:val="22"/>
                <w:rtl/>
              </w:rPr>
            </w:pPr>
            <w:r w:rsidRPr="009C312B">
              <w:rPr>
                <w:rFonts w:eastAsia="Calibri" w:cs="David" w:hint="cs"/>
                <w:b/>
                <w:bCs/>
                <w:sz w:val="22"/>
                <w:szCs w:val="22"/>
                <w:rtl/>
              </w:rPr>
              <w:t xml:space="preserve">רף עליון מבוקש (₪ כולל מע"מ) לרשת בטחון מהמדינה עבור </w:t>
            </w:r>
            <w:r w:rsidRPr="009C312B">
              <w:rPr>
                <w:rFonts w:eastAsia="Calibri" w:cs="David" w:hint="cs"/>
                <w:b/>
                <w:bCs/>
                <w:sz w:val="22"/>
                <w:szCs w:val="22"/>
                <w:rtl/>
              </w:rPr>
              <w:lastRenderedPageBreak/>
              <w:t xml:space="preserve">טיסה (סבב הלוך ושוב) </w:t>
            </w:r>
          </w:p>
          <w:p w:rsidR="007204CE" w:rsidRPr="009C312B" w:rsidRDefault="007204CE" w:rsidP="00AE1DD6">
            <w:pPr>
              <w:spacing w:after="200" w:line="360" w:lineRule="auto"/>
              <w:rPr>
                <w:rFonts w:eastAsia="Calibri" w:cs="David"/>
                <w:b/>
                <w:bCs/>
                <w:sz w:val="22"/>
                <w:szCs w:val="22"/>
                <w:rtl/>
              </w:rPr>
            </w:pPr>
            <w:r w:rsidRPr="009C312B">
              <w:rPr>
                <w:rFonts w:eastAsia="Calibri" w:cs="David" w:hint="cs"/>
                <w:b/>
                <w:bCs/>
                <w:sz w:val="22"/>
                <w:szCs w:val="22"/>
                <w:rtl/>
              </w:rPr>
              <w:t xml:space="preserve">יודגש כי </w:t>
            </w:r>
            <w:r w:rsidRPr="009C312B">
              <w:rPr>
                <w:rFonts w:eastAsia="Calibri" w:cs="David"/>
                <w:b/>
                <w:bCs/>
                <w:sz w:val="22"/>
                <w:szCs w:val="22"/>
                <w:rtl/>
              </w:rPr>
              <w:t>רשת הביטחון המבוקשת לא תעלה על 35% מההכנסה המבוקשת</w:t>
            </w:r>
            <w:r w:rsidRPr="009C312B">
              <w:rPr>
                <w:rFonts w:eastAsia="Calibri" w:cs="David" w:hint="cs"/>
                <w:b/>
                <w:bCs/>
                <w:sz w:val="22"/>
                <w:szCs w:val="22"/>
                <w:rtl/>
              </w:rPr>
              <w:t>. ההצעה שתחרוג מהאמור- תיפסל</w:t>
            </w:r>
          </w:p>
        </w:tc>
        <w:tc>
          <w:tcPr>
            <w:tcW w:w="988" w:type="dxa"/>
          </w:tcPr>
          <w:p w:rsidR="007204CE" w:rsidRPr="00501257" w:rsidRDefault="007204CE" w:rsidP="00AE1DD6">
            <w:pPr>
              <w:spacing w:after="200" w:line="360" w:lineRule="auto"/>
              <w:jc w:val="center"/>
              <w:rPr>
                <w:rFonts w:eastAsia="Calibri" w:cs="David"/>
                <w:b/>
                <w:bCs/>
                <w:sz w:val="22"/>
                <w:szCs w:val="22"/>
                <w:rtl/>
              </w:rPr>
            </w:pPr>
            <w:r w:rsidRPr="00501257">
              <w:rPr>
                <w:rFonts w:eastAsia="Calibri" w:cs="David" w:hint="cs"/>
                <w:b/>
                <w:bCs/>
                <w:sz w:val="22"/>
                <w:szCs w:val="22"/>
                <w:rtl/>
              </w:rPr>
              <w:lastRenderedPageBreak/>
              <w:t>0.5</w:t>
            </w:r>
          </w:p>
        </w:tc>
        <w:tc>
          <w:tcPr>
            <w:tcW w:w="2329" w:type="dxa"/>
            <w:tcMar>
              <w:top w:w="0" w:type="dxa"/>
              <w:left w:w="108" w:type="dxa"/>
              <w:bottom w:w="0" w:type="dxa"/>
              <w:right w:w="108" w:type="dxa"/>
            </w:tcMar>
          </w:tcPr>
          <w:p w:rsidR="007204CE" w:rsidRPr="009C312B" w:rsidRDefault="007204CE" w:rsidP="00AE1DD6">
            <w:pPr>
              <w:spacing w:after="200" w:line="360" w:lineRule="auto"/>
              <w:rPr>
                <w:rFonts w:eastAsia="Calibri" w:cs="David"/>
                <w:sz w:val="22"/>
                <w:szCs w:val="22"/>
                <w:rtl/>
              </w:rPr>
            </w:pPr>
          </w:p>
        </w:tc>
        <w:tc>
          <w:tcPr>
            <w:tcW w:w="2164" w:type="dxa"/>
          </w:tcPr>
          <w:p w:rsidR="007204CE" w:rsidRPr="009C312B" w:rsidRDefault="007204CE" w:rsidP="00AE1DD6">
            <w:pPr>
              <w:spacing w:after="200" w:line="360" w:lineRule="auto"/>
              <w:rPr>
                <w:rFonts w:eastAsia="Calibri" w:cs="David"/>
                <w:sz w:val="22"/>
                <w:szCs w:val="22"/>
                <w:rtl/>
              </w:rPr>
            </w:pPr>
          </w:p>
        </w:tc>
        <w:tc>
          <w:tcPr>
            <w:tcW w:w="2164" w:type="dxa"/>
          </w:tcPr>
          <w:p w:rsidR="007204CE" w:rsidRPr="009C312B" w:rsidRDefault="007204CE" w:rsidP="00AE1DD6">
            <w:pPr>
              <w:spacing w:after="200" w:line="360" w:lineRule="auto"/>
              <w:rPr>
                <w:rFonts w:eastAsia="Calibri" w:cs="David"/>
                <w:sz w:val="22"/>
                <w:szCs w:val="22"/>
                <w:rtl/>
              </w:rPr>
            </w:pPr>
          </w:p>
        </w:tc>
      </w:tr>
      <w:tr w:rsidR="007204CE" w:rsidRPr="009C312B" w:rsidTr="00AE1DD6">
        <w:tc>
          <w:tcPr>
            <w:tcW w:w="1536" w:type="dxa"/>
            <w:tcMar>
              <w:top w:w="0" w:type="dxa"/>
              <w:left w:w="108" w:type="dxa"/>
              <w:bottom w:w="0" w:type="dxa"/>
              <w:right w:w="108" w:type="dxa"/>
            </w:tcMar>
            <w:hideMark/>
          </w:tcPr>
          <w:p w:rsidR="007204CE" w:rsidRPr="009C312B" w:rsidRDefault="007204CE" w:rsidP="00AE1DD6">
            <w:pPr>
              <w:spacing w:after="200" w:line="360" w:lineRule="auto"/>
              <w:rPr>
                <w:rFonts w:eastAsia="Calibri" w:cs="David"/>
                <w:b/>
                <w:bCs/>
                <w:sz w:val="22"/>
                <w:szCs w:val="22"/>
              </w:rPr>
            </w:pPr>
            <w:r w:rsidRPr="009C312B">
              <w:rPr>
                <w:rFonts w:eastAsia="Calibri" w:cs="David"/>
                <w:b/>
                <w:bCs/>
                <w:sz w:val="22"/>
                <w:szCs w:val="22"/>
                <w:rtl/>
              </w:rPr>
              <w:t xml:space="preserve">רף עליון </w:t>
            </w:r>
            <w:r w:rsidRPr="009C312B">
              <w:rPr>
                <w:rFonts w:eastAsia="Calibri" w:cs="David" w:hint="cs"/>
                <w:b/>
                <w:bCs/>
                <w:sz w:val="22"/>
                <w:szCs w:val="22"/>
                <w:rtl/>
              </w:rPr>
              <w:t xml:space="preserve">מקסימלי הניתן לבקש </w:t>
            </w:r>
            <w:r w:rsidRPr="009C312B">
              <w:rPr>
                <w:rFonts w:eastAsia="Calibri" w:cs="David"/>
                <w:b/>
                <w:bCs/>
                <w:sz w:val="22"/>
                <w:szCs w:val="22"/>
                <w:rtl/>
              </w:rPr>
              <w:t>לרשת ב</w:t>
            </w:r>
            <w:r w:rsidRPr="009C312B">
              <w:rPr>
                <w:rFonts w:eastAsia="Calibri" w:cs="David" w:hint="cs"/>
                <w:b/>
                <w:bCs/>
                <w:sz w:val="22"/>
                <w:szCs w:val="22"/>
                <w:rtl/>
              </w:rPr>
              <w:t>י</w:t>
            </w:r>
            <w:r w:rsidRPr="009C312B">
              <w:rPr>
                <w:rFonts w:eastAsia="Calibri" w:cs="David"/>
                <w:b/>
                <w:bCs/>
                <w:sz w:val="22"/>
                <w:szCs w:val="22"/>
                <w:rtl/>
              </w:rPr>
              <w:t xml:space="preserve">טחון </w:t>
            </w:r>
            <w:r w:rsidRPr="009C312B">
              <w:rPr>
                <w:rFonts w:eastAsia="Calibri" w:cs="David" w:hint="cs"/>
                <w:b/>
                <w:bCs/>
                <w:sz w:val="22"/>
                <w:szCs w:val="22"/>
                <w:rtl/>
              </w:rPr>
              <w:t>מה</w:t>
            </w:r>
            <w:r w:rsidRPr="009C312B">
              <w:rPr>
                <w:rFonts w:eastAsia="Calibri" w:cs="David"/>
                <w:b/>
                <w:bCs/>
                <w:sz w:val="22"/>
                <w:szCs w:val="22"/>
                <w:rtl/>
              </w:rPr>
              <w:t xml:space="preserve">מדינה </w:t>
            </w:r>
            <w:r w:rsidRPr="009C312B">
              <w:rPr>
                <w:rFonts w:eastAsia="Calibri" w:cs="David" w:hint="cs"/>
                <w:b/>
                <w:bCs/>
                <w:sz w:val="22"/>
                <w:szCs w:val="22"/>
                <w:rtl/>
              </w:rPr>
              <w:t xml:space="preserve">עבור </w:t>
            </w:r>
            <w:r w:rsidRPr="009C312B">
              <w:rPr>
                <w:rFonts w:eastAsia="Calibri" w:cs="David"/>
                <w:b/>
                <w:bCs/>
                <w:sz w:val="22"/>
                <w:szCs w:val="22"/>
                <w:rtl/>
              </w:rPr>
              <w:t>טיסה</w:t>
            </w:r>
            <w:r>
              <w:rPr>
                <w:rFonts w:eastAsia="Calibri" w:cs="David" w:hint="cs"/>
                <w:b/>
                <w:bCs/>
                <w:sz w:val="22"/>
                <w:szCs w:val="22"/>
                <w:rtl/>
              </w:rPr>
              <w:t xml:space="preserve"> ישירה</w:t>
            </w:r>
            <w:r w:rsidRPr="009C312B">
              <w:rPr>
                <w:rFonts w:eastAsia="Calibri" w:cs="David"/>
                <w:b/>
                <w:bCs/>
                <w:sz w:val="22"/>
                <w:szCs w:val="22"/>
                <w:rtl/>
              </w:rPr>
              <w:t xml:space="preserve"> (סבב)</w:t>
            </w:r>
          </w:p>
        </w:tc>
        <w:tc>
          <w:tcPr>
            <w:tcW w:w="988" w:type="dxa"/>
          </w:tcPr>
          <w:p w:rsidR="007204CE" w:rsidRPr="009C312B" w:rsidRDefault="007204CE" w:rsidP="00AE1DD6">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6</w:t>
            </w:r>
            <w:r w:rsidRPr="009C312B">
              <w:rPr>
                <w:rFonts w:eastAsia="Calibri" w:cs="David" w:hint="cs"/>
                <w:b/>
                <w:bCs/>
                <w:sz w:val="22"/>
                <w:szCs w:val="22"/>
                <w:rtl/>
              </w:rPr>
              <w:t>00,000 ₪ למטוסים היכולים לשאת עד 50 טון לכל כיוון.</w:t>
            </w:r>
          </w:p>
          <w:p w:rsidR="007204CE" w:rsidRPr="009C312B" w:rsidRDefault="007204CE" w:rsidP="00AE1DD6">
            <w:pPr>
              <w:spacing w:after="200" w:line="360" w:lineRule="auto"/>
              <w:jc w:val="center"/>
              <w:rPr>
                <w:rFonts w:eastAsia="Calibri" w:cs="David"/>
                <w:b/>
                <w:bCs/>
                <w:sz w:val="22"/>
                <w:szCs w:val="22"/>
              </w:rPr>
            </w:pPr>
            <w:r>
              <w:rPr>
                <w:rFonts w:eastAsia="Calibri" w:cs="David" w:hint="cs"/>
                <w:b/>
                <w:bCs/>
                <w:sz w:val="22"/>
                <w:szCs w:val="22"/>
                <w:rtl/>
              </w:rPr>
              <w:t>900</w:t>
            </w:r>
            <w:r w:rsidRPr="009C312B">
              <w:rPr>
                <w:rFonts w:eastAsia="Calibri" w:cs="David" w:hint="cs"/>
                <w:b/>
                <w:bCs/>
                <w:sz w:val="22"/>
                <w:szCs w:val="22"/>
                <w:rtl/>
              </w:rPr>
              <w:t>,000 ₪ למטוסים היכולים לשאת מעל 50 טון לכל כיוון</w:t>
            </w:r>
          </w:p>
        </w:tc>
        <w:tc>
          <w:tcPr>
            <w:tcW w:w="2164" w:type="dxa"/>
          </w:tcPr>
          <w:p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8</w:t>
            </w:r>
            <w:r w:rsidRPr="009C312B">
              <w:rPr>
                <w:rFonts w:eastAsia="Calibri" w:cs="David" w:hint="cs"/>
                <w:b/>
                <w:bCs/>
                <w:sz w:val="22"/>
                <w:szCs w:val="22"/>
                <w:rtl/>
              </w:rPr>
              <w:t>00,000 ₪ למטוסים היכולים לשאת עד 50 טון לכל כיוון.</w:t>
            </w:r>
          </w:p>
          <w:p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1,200,000</w:t>
            </w:r>
            <w:r w:rsidRPr="009C312B">
              <w:rPr>
                <w:rFonts w:eastAsia="Calibri" w:cs="David" w:hint="cs"/>
                <w:b/>
                <w:bCs/>
                <w:sz w:val="22"/>
                <w:szCs w:val="22"/>
                <w:rtl/>
              </w:rPr>
              <w:t xml:space="preserve"> ₪ למטוסים היכולים לשאת מעל 50 טון לכל כיוון</w:t>
            </w:r>
          </w:p>
        </w:tc>
        <w:tc>
          <w:tcPr>
            <w:tcW w:w="2164" w:type="dxa"/>
          </w:tcPr>
          <w:p w:rsidR="007204CE" w:rsidRPr="009C312B" w:rsidRDefault="007204CE" w:rsidP="00AE1DD6">
            <w:pPr>
              <w:spacing w:after="200" w:line="360" w:lineRule="auto"/>
              <w:rPr>
                <w:rFonts w:eastAsia="Calibri" w:cs="David"/>
                <w:b/>
                <w:bCs/>
                <w:sz w:val="22"/>
                <w:szCs w:val="22"/>
                <w:rtl/>
              </w:rPr>
            </w:pPr>
            <w:r>
              <w:rPr>
                <w:rFonts w:eastAsia="Calibri" w:cs="David" w:hint="cs"/>
                <w:b/>
                <w:bCs/>
                <w:sz w:val="22"/>
                <w:szCs w:val="22"/>
                <w:rtl/>
              </w:rPr>
              <w:t>2</w:t>
            </w:r>
            <w:r w:rsidRPr="009C312B">
              <w:rPr>
                <w:rFonts w:eastAsia="Calibri" w:cs="David"/>
                <w:b/>
                <w:bCs/>
                <w:sz w:val="22"/>
                <w:szCs w:val="22"/>
                <w:rtl/>
              </w:rPr>
              <w:t>00,000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עד 50 טון לכל כיוון.</w:t>
            </w:r>
          </w:p>
          <w:p w:rsidR="007204CE" w:rsidRPr="009C312B" w:rsidRDefault="007204CE" w:rsidP="00AE1DD6">
            <w:pPr>
              <w:spacing w:after="200" w:line="360" w:lineRule="auto"/>
              <w:jc w:val="center"/>
              <w:rPr>
                <w:rFonts w:eastAsia="Calibri" w:cs="David"/>
                <w:b/>
                <w:bCs/>
                <w:sz w:val="22"/>
                <w:szCs w:val="22"/>
                <w:highlight w:val="yellow"/>
                <w:rtl/>
              </w:rPr>
            </w:pPr>
            <w:r>
              <w:rPr>
                <w:rFonts w:eastAsia="Calibri" w:cs="David" w:hint="cs"/>
                <w:b/>
                <w:bCs/>
                <w:sz w:val="22"/>
                <w:szCs w:val="22"/>
                <w:rtl/>
              </w:rPr>
              <w:t>300,000</w:t>
            </w:r>
            <w:r w:rsidRPr="009C312B">
              <w:rPr>
                <w:rFonts w:eastAsia="Calibri" w:cs="David"/>
                <w:b/>
                <w:bCs/>
                <w:sz w:val="22"/>
                <w:szCs w:val="22"/>
                <w:rtl/>
              </w:rPr>
              <w:t xml:space="preserve">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מעל 50 טון לכל כיוון</w:t>
            </w:r>
          </w:p>
        </w:tc>
      </w:tr>
      <w:tr w:rsidR="007204CE" w:rsidRPr="009C312B" w:rsidTr="00AE1DD6">
        <w:tc>
          <w:tcPr>
            <w:tcW w:w="1536" w:type="dxa"/>
            <w:tcMar>
              <w:top w:w="0" w:type="dxa"/>
              <w:left w:w="108" w:type="dxa"/>
              <w:bottom w:w="0" w:type="dxa"/>
              <w:right w:w="108" w:type="dxa"/>
            </w:tcMar>
          </w:tcPr>
          <w:p w:rsidR="007204CE" w:rsidRPr="009C312B" w:rsidRDefault="007204CE" w:rsidP="00AE1DD6">
            <w:pPr>
              <w:spacing w:after="200" w:line="360" w:lineRule="auto"/>
              <w:rPr>
                <w:rFonts w:eastAsia="Calibri" w:cs="David"/>
                <w:b/>
                <w:bCs/>
                <w:sz w:val="22"/>
                <w:szCs w:val="22"/>
                <w:rtl/>
              </w:rPr>
            </w:pPr>
            <w:r>
              <w:rPr>
                <w:rFonts w:eastAsia="Calibri" w:cs="David" w:hint="cs"/>
                <w:b/>
                <w:bCs/>
                <w:sz w:val="22"/>
                <w:szCs w:val="22"/>
                <w:rtl/>
              </w:rPr>
              <w:t>רף עליון מקסימלי הניתן לבקש לרשת ביטחון מהמדינה עבור טיסה עם תחנת ביניים אחת (סבב)</w:t>
            </w:r>
          </w:p>
        </w:tc>
        <w:tc>
          <w:tcPr>
            <w:tcW w:w="988" w:type="dxa"/>
          </w:tcPr>
          <w:p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0.5</w:t>
            </w:r>
          </w:p>
        </w:tc>
        <w:tc>
          <w:tcPr>
            <w:tcW w:w="2329" w:type="dxa"/>
            <w:tcMar>
              <w:top w:w="0" w:type="dxa"/>
              <w:left w:w="108" w:type="dxa"/>
              <w:bottom w:w="0" w:type="dxa"/>
              <w:right w:w="108" w:type="dxa"/>
            </w:tcMar>
          </w:tcPr>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400,000 ₪ למטוסים היכולים לשאת עד 50 טון לכל כיוון</w:t>
            </w:r>
          </w:p>
          <w:p w:rsidR="007204CE" w:rsidRPr="009C312B" w:rsidDel="00423B0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700,000 ₪ למטוסים היכולים לשאת מעל 50 טון לכל כיוון</w:t>
            </w:r>
          </w:p>
        </w:tc>
        <w:tc>
          <w:tcPr>
            <w:tcW w:w="2164" w:type="dxa"/>
          </w:tcPr>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550,000 ₪ למטוסים היכולים לשאת עד 50 טון לכל כיוון</w:t>
            </w:r>
          </w:p>
          <w:p w:rsidR="007204CE" w:rsidRPr="009C312B" w:rsidDel="00423B0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850,000 ₪ למטוסים היכולים לשאת מעל 50 טון לכל כיוון</w:t>
            </w:r>
          </w:p>
        </w:tc>
        <w:tc>
          <w:tcPr>
            <w:tcW w:w="2164" w:type="dxa"/>
          </w:tcPr>
          <w:p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100,000 ₪ למטוסים היכולים לשאת עד 50 טון לכל כיוון</w:t>
            </w:r>
          </w:p>
          <w:p w:rsidR="007204CE" w:rsidRPr="009C312B" w:rsidDel="00423B0B" w:rsidRDefault="007204CE" w:rsidP="00AE1DD6">
            <w:pPr>
              <w:spacing w:after="200" w:line="360" w:lineRule="auto"/>
              <w:rPr>
                <w:rFonts w:eastAsia="Calibri" w:cs="David"/>
                <w:b/>
                <w:bCs/>
                <w:sz w:val="22"/>
                <w:szCs w:val="22"/>
                <w:rtl/>
              </w:rPr>
            </w:pPr>
            <w:r>
              <w:rPr>
                <w:rFonts w:eastAsia="Calibri" w:cs="David" w:hint="cs"/>
                <w:b/>
                <w:bCs/>
                <w:sz w:val="22"/>
                <w:szCs w:val="22"/>
                <w:rtl/>
              </w:rPr>
              <w:t>200,000 ₪ למטוסים היכולים לשאת מעל 50 טון לכל כיוון</w:t>
            </w:r>
          </w:p>
        </w:tc>
      </w:tr>
    </w:tbl>
    <w:p w:rsidR="005D0A83" w:rsidRPr="007204CE" w:rsidRDefault="005D0A83" w:rsidP="00692F20">
      <w:pPr>
        <w:pStyle w:val="111"/>
        <w:numPr>
          <w:ilvl w:val="0"/>
          <w:numId w:val="0"/>
        </w:numPr>
        <w:rPr>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692F20" w:rsidRDefault="00692F20" w:rsidP="009A63CC">
      <w:pPr>
        <w:pStyle w:val="afffffff9"/>
        <w:rPr>
          <w:rtl/>
        </w:rPr>
      </w:pPr>
      <w:bookmarkStart w:id="162" w:name="_Toc32477913"/>
      <w:bookmarkStart w:id="163" w:name="_Toc43400640"/>
      <w:bookmarkStart w:id="164" w:name="_Toc44931958"/>
      <w:bookmarkStart w:id="165" w:name="_Toc44932045"/>
      <w:bookmarkStart w:id="166" w:name="_Toc44932670"/>
      <w:bookmarkStart w:id="167" w:name="_Toc53331379"/>
      <w:bookmarkStart w:id="168" w:name="_Toc53498862"/>
      <w:bookmarkEnd w:id="0"/>
      <w:bookmarkEnd w:id="1"/>
      <w:bookmarkEnd w:id="2"/>
      <w:bookmarkEnd w:id="3"/>
    </w:p>
    <w:p w:rsidR="00692F20" w:rsidRDefault="00692F20" w:rsidP="009A63CC">
      <w:pPr>
        <w:pStyle w:val="afffffff9"/>
        <w:rPr>
          <w:rtl/>
        </w:rPr>
      </w:pPr>
    </w:p>
    <w:p w:rsidR="00692F20" w:rsidRDefault="00692F20" w:rsidP="009A63CC">
      <w:pPr>
        <w:pStyle w:val="afffffff9"/>
        <w:rPr>
          <w:rtl/>
        </w:rPr>
      </w:pPr>
    </w:p>
    <w:p w:rsidR="00024056" w:rsidRPr="002F1CE5" w:rsidRDefault="005D7327" w:rsidP="009A63CC">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62"/>
      <w:bookmarkEnd w:id="163"/>
      <w:bookmarkEnd w:id="164"/>
      <w:bookmarkEnd w:id="165"/>
      <w:bookmarkEnd w:id="166"/>
      <w:bookmarkEnd w:id="167"/>
      <w:bookmarkEnd w:id="168"/>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69" w:name="_Toc515804569"/>
    </w:p>
    <w:p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69"/>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70" w:name="_Toc515804570"/>
      <w:r w:rsidRPr="007C5B4C">
        <w:rPr>
          <w:rFonts w:cs="David"/>
          <w:b/>
          <w:bCs/>
          <w:rtl/>
        </w:rPr>
        <w:t>ב י ן</w:t>
      </w:r>
      <w:bookmarkEnd w:id="170"/>
      <w:r w:rsidRPr="007C5B4C">
        <w:rPr>
          <w:rFonts w:cs="David"/>
          <w:b/>
          <w:bCs/>
          <w:rtl/>
        </w:rPr>
        <w:br/>
      </w:r>
    </w:p>
    <w:p w:rsidR="0009150A" w:rsidRPr="007C5B4C" w:rsidRDefault="0000256D" w:rsidP="0000256D">
      <w:pPr>
        <w:pStyle w:val="1c"/>
        <w:widowControl w:val="0"/>
        <w:numPr>
          <w:ilvl w:val="12"/>
          <w:numId w:val="0"/>
        </w:numPr>
        <w:tabs>
          <w:tab w:val="right" w:pos="8487"/>
        </w:tabs>
        <w:spacing w:line="360" w:lineRule="auto"/>
        <w:ind w:left="-18" w:firstLine="18"/>
        <w:jc w:val="center"/>
        <w:rPr>
          <w:rFonts w:cs="David"/>
          <w:rtl/>
        </w:rPr>
      </w:pPr>
      <w:bookmarkStart w:id="171" w:name="OfficeValue_3"/>
      <w:bookmarkStart w:id="172" w:name="_Toc515804571"/>
      <w:r w:rsidRPr="00326F1F">
        <w:rPr>
          <w:rFonts w:cs="David" w:hint="cs"/>
          <w:highlight w:val="yellow"/>
          <w:rtl/>
        </w:rPr>
        <w:t>________</w:t>
      </w:r>
      <w:bookmarkEnd w:id="171"/>
      <w:r w:rsidR="009A63CC">
        <w:rPr>
          <w:rFonts w:cs="David" w:hint="cs"/>
          <w:rtl/>
        </w:rPr>
        <w:t xml:space="preserve"> (שם המשרד)</w:t>
      </w:r>
      <w:r w:rsidRPr="007C5B4C">
        <w:rPr>
          <w:rFonts w:cs="David"/>
          <w:rtl/>
        </w:rPr>
        <w:t xml:space="preserve"> </w:t>
      </w:r>
      <w:r w:rsidR="0009150A" w:rsidRPr="007C5B4C">
        <w:rPr>
          <w:rFonts w:cs="David"/>
          <w:rtl/>
        </w:rPr>
        <w:br/>
      </w:r>
      <w:bookmarkStart w:id="173" w:name="_Toc515804572"/>
      <w:bookmarkEnd w:id="172"/>
      <w:r w:rsidR="0009150A" w:rsidRPr="007C5B4C">
        <w:rPr>
          <w:rFonts w:cs="David"/>
          <w:rtl/>
        </w:rPr>
        <w:br/>
        <w:t>(להלן</w:t>
      </w:r>
      <w:r w:rsidR="0009150A">
        <w:rPr>
          <w:rFonts w:cs="David" w:hint="cs"/>
          <w:rtl/>
        </w:rPr>
        <w:t>:</w:t>
      </w:r>
      <w:r w:rsidR="0009150A" w:rsidRPr="007C5B4C">
        <w:rPr>
          <w:rFonts w:cs="David"/>
          <w:rtl/>
        </w:rPr>
        <w:t xml:space="preserve"> "</w:t>
      </w:r>
      <w:r w:rsidR="00361FDC">
        <w:rPr>
          <w:rFonts w:cs="David"/>
          <w:b/>
          <w:bCs/>
          <w:rtl/>
        </w:rPr>
        <w:t>המזמין</w:t>
      </w:r>
      <w:r w:rsidR="0009150A" w:rsidRPr="007C5B4C">
        <w:rPr>
          <w:rFonts w:cs="David"/>
          <w:rtl/>
        </w:rPr>
        <w:t>")</w:t>
      </w:r>
      <w:bookmarkEnd w:id="173"/>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09150A" w:rsidP="00012305">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74" w:name="TenderNumber_10"/>
      <w:r w:rsidR="00A33AEF" w:rsidRPr="00E72233">
        <w:rPr>
          <w:rFonts w:cs="David"/>
          <w:rtl/>
        </w:rPr>
        <w:t xml:space="preserve"> </w:t>
      </w:r>
      <w:r w:rsidR="007753CA" w:rsidRPr="00E72233">
        <w:rPr>
          <w:rFonts w:cs="David"/>
          <w:highlight w:val="yellow"/>
          <w:rtl/>
        </w:rPr>
        <w:t>_______</w:t>
      </w:r>
      <w:bookmarkEnd w:id="17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75" w:name="show_istovin_9"/>
      <w:r w:rsidR="00B66033">
        <w:rPr>
          <w:rFonts w:cs="David" w:hint="cs"/>
          <w:rtl/>
        </w:rPr>
        <w:t>ה</w:t>
      </w:r>
      <w:r w:rsidR="001658B9">
        <w:rPr>
          <w:rFonts w:cs="David" w:hint="cs"/>
          <w:rtl/>
        </w:rPr>
        <w:t>טובין</w:t>
      </w:r>
      <w:bookmarkEnd w:id="175"/>
      <w:r w:rsidR="008D6817">
        <w:rPr>
          <w:rFonts w:cs="David" w:hint="cs"/>
          <w:rtl/>
        </w:rPr>
        <w:t xml:space="preserve"> </w:t>
      </w:r>
      <w:bookmarkStart w:id="176" w:name="show_IsTovinAndSherut_4"/>
      <w:r w:rsidR="008D6817">
        <w:rPr>
          <w:rFonts w:cs="David" w:hint="cs"/>
          <w:rtl/>
        </w:rPr>
        <w:t>ו</w:t>
      </w:r>
      <w:bookmarkStart w:id="177" w:name="show_IsSherut_4"/>
      <w:bookmarkEnd w:id="176"/>
      <w:r w:rsidR="008D6817">
        <w:rPr>
          <w:rFonts w:cs="David" w:hint="cs"/>
          <w:rtl/>
        </w:rPr>
        <w:t>ה</w:t>
      </w:r>
      <w:r w:rsidR="00B66033">
        <w:rPr>
          <w:rFonts w:cs="David" w:hint="cs"/>
          <w:rtl/>
        </w:rPr>
        <w:t>שירותים</w:t>
      </w:r>
      <w:bookmarkEnd w:id="177"/>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78" w:name="show_istovin_11"/>
      <w:r w:rsidR="009B4E94" w:rsidRPr="00FD08D7">
        <w:rPr>
          <w:rFonts w:cs="David" w:hint="cs"/>
          <w:b/>
          <w:bCs/>
          <w:rtl/>
        </w:rPr>
        <w:t>ה</w:t>
      </w:r>
      <w:r w:rsidR="001658B9" w:rsidRPr="00FD08D7">
        <w:rPr>
          <w:rFonts w:cs="David" w:hint="cs"/>
          <w:b/>
          <w:bCs/>
          <w:rtl/>
        </w:rPr>
        <w:t>טובין</w:t>
      </w:r>
      <w:bookmarkEnd w:id="178"/>
      <w:r w:rsidR="00570DBA">
        <w:rPr>
          <w:rFonts w:cs="David" w:hint="cs"/>
          <w:b/>
          <w:bCs/>
          <w:rtl/>
        </w:rPr>
        <w:t xml:space="preserve"> </w:t>
      </w:r>
      <w:bookmarkStart w:id="179" w:name="show_IsTovinAndSherut_7"/>
      <w:r w:rsidR="00570DBA">
        <w:rPr>
          <w:rFonts w:cs="David" w:hint="cs"/>
          <w:b/>
          <w:bCs/>
          <w:rtl/>
        </w:rPr>
        <w:t>ו</w:t>
      </w:r>
      <w:bookmarkStart w:id="180" w:name="show_IsSherut_7"/>
      <w:bookmarkEnd w:id="179"/>
      <w:r w:rsidR="009B4E94" w:rsidRPr="00FD08D7">
        <w:rPr>
          <w:rFonts w:cs="David" w:hint="cs"/>
          <w:b/>
          <w:bCs/>
          <w:rtl/>
        </w:rPr>
        <w:t>השירותים</w:t>
      </w:r>
      <w:bookmarkEnd w:id="18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81" w:name="show_istovin_0"/>
      <w:r w:rsidR="00B66033">
        <w:rPr>
          <w:rFonts w:cs="David" w:hint="cs"/>
          <w:rtl/>
        </w:rPr>
        <w:t>ה</w:t>
      </w:r>
      <w:r w:rsidR="001658B9">
        <w:rPr>
          <w:rFonts w:cs="David" w:hint="cs"/>
          <w:rtl/>
        </w:rPr>
        <w:t>טובין</w:t>
      </w:r>
      <w:bookmarkEnd w:id="181"/>
      <w:r w:rsidR="008D6817">
        <w:rPr>
          <w:rFonts w:cs="David" w:hint="cs"/>
          <w:rtl/>
        </w:rPr>
        <w:t xml:space="preserve"> </w:t>
      </w:r>
      <w:bookmarkStart w:id="182" w:name="show_IsTovinAndSherut_5"/>
      <w:r w:rsidR="008D6817">
        <w:rPr>
          <w:rFonts w:cs="David" w:hint="cs"/>
          <w:rtl/>
        </w:rPr>
        <w:t>ו</w:t>
      </w:r>
      <w:bookmarkStart w:id="183" w:name="show_IsSherut_5"/>
      <w:bookmarkEnd w:id="182"/>
      <w:r w:rsidRPr="007C5B4C">
        <w:rPr>
          <w:rFonts w:cs="David"/>
          <w:rtl/>
        </w:rPr>
        <w:t>השירות</w:t>
      </w:r>
      <w:r w:rsidR="00B66033">
        <w:rPr>
          <w:rFonts w:cs="David" w:hint="cs"/>
          <w:rtl/>
        </w:rPr>
        <w:t>ים</w:t>
      </w:r>
      <w:bookmarkEnd w:id="18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09150A" w:rsidP="00782D6F">
      <w:pPr>
        <w:pStyle w:val="1-"/>
        <w:numPr>
          <w:ilvl w:val="0"/>
          <w:numId w:val="69"/>
        </w:numPr>
        <w:jc w:val="both"/>
        <w:rPr>
          <w:sz w:val="24"/>
          <w:szCs w:val="24"/>
          <w:rtl/>
        </w:rPr>
      </w:pPr>
      <w:bookmarkStart w:id="184" w:name="_Toc44931959"/>
      <w:bookmarkStart w:id="185" w:name="_Toc44932046"/>
      <w:bookmarkStart w:id="186" w:name="_Toc53498863"/>
      <w:r w:rsidRPr="004765F5">
        <w:rPr>
          <w:sz w:val="24"/>
          <w:szCs w:val="24"/>
          <w:rtl/>
        </w:rPr>
        <w:t>כללי</w:t>
      </w:r>
      <w:bookmarkEnd w:id="184"/>
      <w:bookmarkEnd w:id="185"/>
      <w:bookmarkEnd w:id="186"/>
    </w:p>
    <w:p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7"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proofErr w:type="spellStart"/>
        <w:r w:rsidR="00313374" w:rsidRPr="004765F5">
          <w:rPr>
            <w:rStyle w:val="Hyperlink"/>
            <w:rFonts w:asciiTheme="minorHAnsi" w:hAnsiTheme="minorHAnsi" w:cs="David" w:hint="eastAsia"/>
            <w:b w:val="0"/>
            <w:bCs/>
            <w:color w:val="0070C0"/>
            <w:rtl/>
          </w:rPr>
          <w:t>מינהל</w:t>
        </w:r>
        <w:proofErr w:type="spellEnd"/>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09150A" w:rsidP="005A33AD">
      <w:pPr>
        <w:pStyle w:val="1ff0"/>
        <w:rPr>
          <w:rtl/>
        </w:rPr>
      </w:pPr>
      <w:bookmarkStart w:id="187" w:name="_Toc44931961"/>
      <w:bookmarkStart w:id="188" w:name="_Toc44932048"/>
      <w:bookmarkStart w:id="189" w:name="_Toc53498865"/>
      <w:r w:rsidRPr="007C5B4C">
        <w:rPr>
          <w:rtl/>
        </w:rPr>
        <w:t>התחייבויות והצהרות הספק</w:t>
      </w:r>
      <w:bookmarkEnd w:id="187"/>
      <w:bookmarkEnd w:id="188"/>
      <w:bookmarkEnd w:id="189"/>
    </w:p>
    <w:p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704EB9" w:rsidP="00522CFF">
      <w:pPr>
        <w:pStyle w:val="1112"/>
      </w:pPr>
      <w:r w:rsidRPr="00710D9F">
        <w:rPr>
          <w:rFonts w:hint="cs"/>
          <w:rtl/>
        </w:rPr>
        <w:t>אין מניעה לפי כל דין להתקשרותו בהסכם.</w:t>
      </w:r>
    </w:p>
    <w:p w:rsidR="00704EB9" w:rsidRDefault="00704EB9" w:rsidP="00E72233">
      <w:pPr>
        <w:pStyle w:val="1112"/>
      </w:pPr>
      <w:r>
        <w:rPr>
          <w:rFonts w:hint="cs"/>
          <w:rtl/>
        </w:rPr>
        <w:t xml:space="preserve">הוא עומד בכל דרישות הדין הרלוונטיות לאספקת </w:t>
      </w:r>
      <w:bookmarkStart w:id="190" w:name="show_istovin_10"/>
      <w:r>
        <w:rPr>
          <w:rFonts w:hint="cs"/>
          <w:rtl/>
        </w:rPr>
        <w:t>הטובין</w:t>
      </w:r>
      <w:bookmarkEnd w:id="190"/>
      <w:r w:rsidR="008D6817">
        <w:rPr>
          <w:rFonts w:hint="cs"/>
          <w:rtl/>
        </w:rPr>
        <w:t xml:space="preserve"> </w:t>
      </w:r>
      <w:bookmarkStart w:id="191" w:name="show_IsTovinAndSherut_6"/>
      <w:r w:rsidR="008D6817">
        <w:rPr>
          <w:rFonts w:hint="cs"/>
          <w:rtl/>
        </w:rPr>
        <w:t>ו</w:t>
      </w:r>
      <w:bookmarkStart w:id="192" w:name="show_IsSherut_6"/>
      <w:bookmarkEnd w:id="191"/>
      <w:r>
        <w:rPr>
          <w:rFonts w:hint="cs"/>
          <w:rtl/>
        </w:rPr>
        <w:t>השירותים</w:t>
      </w:r>
      <w:bookmarkEnd w:id="192"/>
      <w:r>
        <w:rPr>
          <w:rFonts w:hint="cs"/>
          <w:rtl/>
        </w:rPr>
        <w:t xml:space="preserve"> בהתאם להסכם. </w:t>
      </w:r>
    </w:p>
    <w:p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313374" w:rsidP="00E72233">
      <w:pPr>
        <w:pStyle w:val="1112"/>
      </w:pPr>
      <w:bookmarkStart w:id="193" w:name="_Toc185193151"/>
      <w:bookmarkStart w:id="194" w:name="_Toc201561676"/>
      <w:bookmarkStart w:id="195" w:name="_Toc201636806"/>
      <w:bookmarkStart w:id="196" w:name="_Toc201895115"/>
      <w:bookmarkStart w:id="197" w:name="_Toc185193152"/>
      <w:bookmarkStart w:id="198" w:name="_Toc201561677"/>
      <w:bookmarkStart w:id="199" w:name="_Toc201636807"/>
      <w:bookmarkStart w:id="200"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09150A" w:rsidP="005A33AD">
      <w:pPr>
        <w:pStyle w:val="1ff0"/>
      </w:pPr>
      <w:bookmarkStart w:id="201" w:name="_Toc44931962"/>
      <w:bookmarkStart w:id="202" w:name="_Toc44932049"/>
      <w:bookmarkStart w:id="203" w:name="_Toc53498866"/>
      <w:bookmarkEnd w:id="193"/>
      <w:bookmarkEnd w:id="194"/>
      <w:bookmarkEnd w:id="195"/>
      <w:bookmarkEnd w:id="196"/>
      <w:bookmarkEnd w:id="197"/>
      <w:bookmarkEnd w:id="198"/>
      <w:bookmarkEnd w:id="199"/>
      <w:bookmarkEnd w:id="200"/>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201"/>
      <w:bookmarkEnd w:id="202"/>
      <w:bookmarkEnd w:id="203"/>
    </w:p>
    <w:p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rsidR="009A1384" w:rsidRPr="00ED07CC" w:rsidRDefault="009A1384" w:rsidP="00E72233">
      <w:pPr>
        <w:pStyle w:val="1112"/>
        <w:rPr>
          <w:rtl/>
        </w:rPr>
      </w:pPr>
      <w:r w:rsidRPr="00ED07CC">
        <w:rPr>
          <w:rtl/>
        </w:rPr>
        <w:t xml:space="preserve">מידע שהיה בידי נותן השירותים טרם החתימה על ההסכם.  </w:t>
      </w:r>
    </w:p>
    <w:p w:rsidR="009A1384" w:rsidRDefault="009A1384" w:rsidP="00E72233">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w:t>
      </w:r>
      <w:r w:rsidRPr="00ED07CC">
        <w:rPr>
          <w:rtl/>
        </w:rPr>
        <w:lastRenderedPageBreak/>
        <w:t xml:space="preserve">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rsidR="009A1384" w:rsidRDefault="009A138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C229DC" w:rsidRDefault="007E7910"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rsidR="006F4E15" w:rsidRDefault="006F4E1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AF4F7B" w:rsidRPr="00C229DC" w:rsidRDefault="00AF4F7B"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rsidR="0009150A" w:rsidRPr="00C229DC" w:rsidRDefault="00704EB9" w:rsidP="005A33AD">
      <w:pPr>
        <w:pStyle w:val="1ff0"/>
        <w:rPr>
          <w:rtl/>
        </w:rPr>
      </w:pPr>
      <w:bookmarkStart w:id="204" w:name="_Toc44931963"/>
      <w:bookmarkStart w:id="205" w:name="_Toc44932050"/>
      <w:bookmarkStart w:id="206" w:name="_Toc53498867"/>
      <w:r w:rsidRPr="00C229DC">
        <w:rPr>
          <w:rFonts w:hint="cs"/>
          <w:rtl/>
        </w:rPr>
        <w:t>ניגוד עניינים</w:t>
      </w:r>
      <w:r w:rsidR="0053062D" w:rsidRPr="00C229DC">
        <w:rPr>
          <w:rFonts w:hint="cs"/>
          <w:rtl/>
        </w:rPr>
        <w:t xml:space="preserve"> בביצוע ההסכם</w:t>
      </w:r>
      <w:bookmarkEnd w:id="204"/>
      <w:bookmarkEnd w:id="205"/>
      <w:bookmarkEnd w:id="206"/>
    </w:p>
    <w:p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AF4F7B"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B90720"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bookmarkStart w:id="207" w:name="_GoBack"/>
      <w:bookmarkEnd w:id="207"/>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rsidR="0009150A" w:rsidRPr="007C5B4C" w:rsidRDefault="0009150A" w:rsidP="005A33AD">
      <w:pPr>
        <w:pStyle w:val="1ff0"/>
        <w:rPr>
          <w:rtl/>
        </w:rPr>
      </w:pPr>
      <w:bookmarkStart w:id="208" w:name="_Toc44931965"/>
      <w:bookmarkStart w:id="209" w:name="_Toc44932052"/>
      <w:bookmarkStart w:id="210" w:name="_Toc53498869"/>
      <w:r w:rsidRPr="007C5B4C">
        <w:rPr>
          <w:rtl/>
        </w:rPr>
        <w:t>יחסים בין הצדדים</w:t>
      </w:r>
      <w:bookmarkEnd w:id="208"/>
      <w:bookmarkEnd w:id="209"/>
      <w:bookmarkEnd w:id="210"/>
    </w:p>
    <w:p w:rsidR="0009150A" w:rsidRPr="007C5B4C" w:rsidRDefault="0009150A" w:rsidP="005A33AD">
      <w:pPr>
        <w:pStyle w:val="114"/>
        <w:rPr>
          <w:rtl/>
        </w:rPr>
      </w:pPr>
      <w:r w:rsidRPr="007C5B4C">
        <w:rPr>
          <w:rtl/>
        </w:rPr>
        <w:t xml:space="preserve">מוצהר ומוסכם בזה בין הצדדים כי: </w:t>
      </w:r>
    </w:p>
    <w:p w:rsidR="007A7B2F" w:rsidRPr="007C5B4C" w:rsidRDefault="007A7B2F"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7A7B2F"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7A7B2F" w:rsidP="00E72233">
      <w:pPr>
        <w:pStyle w:val="1112"/>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7E7910" w:rsidP="00E72233">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7E7910"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5F0E35" w:rsidP="005A33AD">
      <w:pPr>
        <w:pStyle w:val="1ff0"/>
      </w:pPr>
      <w:bookmarkStart w:id="211" w:name="_Toc44931966"/>
      <w:bookmarkStart w:id="212" w:name="_Toc44932053"/>
      <w:bookmarkStart w:id="213" w:name="_Toc53498870"/>
      <w:r w:rsidRPr="005F0E35">
        <w:rPr>
          <w:rFonts w:hint="cs"/>
          <w:rtl/>
        </w:rPr>
        <w:t>תמורה</w:t>
      </w:r>
      <w:bookmarkEnd w:id="211"/>
      <w:bookmarkEnd w:id="212"/>
      <w:bookmarkEnd w:id="213"/>
    </w:p>
    <w:p w:rsidR="00A42793" w:rsidRPr="00444BAC" w:rsidRDefault="00602F7B" w:rsidP="0077036C">
      <w:pPr>
        <w:pStyle w:val="114"/>
        <w:rPr>
          <w:bCs/>
          <w:rtl/>
        </w:rPr>
      </w:pPr>
      <w:r>
        <w:rPr>
          <w:rFonts w:hint="cs"/>
          <w:rtl/>
        </w:rPr>
        <w:t>המשרד יפנה לספק לקבלת השירותים</w:t>
      </w:r>
      <w:r w:rsidR="00A42793">
        <w:rPr>
          <w:rFonts w:hint="cs"/>
          <w:rtl/>
        </w:rPr>
        <w:t>,</w:t>
      </w:r>
      <w:r>
        <w:rPr>
          <w:rFonts w:hint="cs"/>
          <w:rtl/>
        </w:rPr>
        <w:t xml:space="preserve"> בהתאם ל</w:t>
      </w:r>
      <w:r w:rsidR="00A42793">
        <w:rPr>
          <w:rFonts w:hint="cs"/>
          <w:rtl/>
        </w:rPr>
        <w:t>מנגנון ה</w:t>
      </w:r>
      <w:r>
        <w:rPr>
          <w:rFonts w:hint="cs"/>
          <w:rtl/>
        </w:rPr>
        <w:t>אמור ב</w:t>
      </w:r>
      <w:r w:rsidR="00A42793">
        <w:rPr>
          <w:rFonts w:hint="cs"/>
          <w:rtl/>
        </w:rPr>
        <w:t>סעיפים ____ ל</w:t>
      </w:r>
      <w:r>
        <w:rPr>
          <w:rFonts w:hint="cs"/>
          <w:rtl/>
        </w:rPr>
        <w:t>מסמכי המכרז</w:t>
      </w:r>
      <w:r w:rsidR="00A42793">
        <w:rPr>
          <w:rFonts w:hint="cs"/>
          <w:rtl/>
        </w:rPr>
        <w:t xml:space="preserve">, בהזמנה חתומה </w:t>
      </w:r>
      <w:r>
        <w:rPr>
          <w:rFonts w:hint="cs"/>
          <w:rtl/>
        </w:rPr>
        <w:t>מראש ובכתב.</w:t>
      </w:r>
      <w:r w:rsidR="00A42793">
        <w:rPr>
          <w:rFonts w:hint="cs"/>
          <w:rtl/>
        </w:rPr>
        <w:t xml:space="preserve"> יובהר ויוסבר כי לא תשולם כל תמורה לספק וזאת מבלי שהתקבלה הזמנה חתומה מראש ובכתב של נציג המשרד המוסמך.  כמו כן, ככל שהמשרד ביקש לבטל טיסה ליעד אחד או יותר, וזאת בכפוף למנגנון האמור בסעיפים ___ למסמכי המכרז, הרי שהודעת הביטול </w:t>
      </w:r>
      <w:r w:rsidR="0077036C">
        <w:rPr>
          <w:rFonts w:hint="cs"/>
          <w:rtl/>
        </w:rPr>
        <w:t>תינתן</w:t>
      </w:r>
      <w:r w:rsidR="00A42793">
        <w:rPr>
          <w:rFonts w:hint="cs"/>
          <w:rtl/>
        </w:rPr>
        <w:t xml:space="preserve"> מראש ובכתב והמשרד לא ישלם כל תמורה עבור </w:t>
      </w:r>
      <w:r w:rsidR="0077036C">
        <w:rPr>
          <w:rFonts w:hint="cs"/>
          <w:rtl/>
        </w:rPr>
        <w:t>טיסות</w:t>
      </w:r>
      <w:r w:rsidR="00A42793">
        <w:rPr>
          <w:rFonts w:hint="cs"/>
          <w:rtl/>
        </w:rPr>
        <w:t xml:space="preserve"> שבוטלו.  </w:t>
      </w:r>
    </w:p>
    <w:p w:rsidR="005F0E35" w:rsidRPr="00444BAC" w:rsidRDefault="00602F7B" w:rsidP="0077036C">
      <w:pPr>
        <w:pStyle w:val="114"/>
        <w:rPr>
          <w:bCs/>
          <w:rtl/>
        </w:rPr>
      </w:pPr>
      <w:r>
        <w:rPr>
          <w:rFonts w:hint="cs"/>
          <w:rtl/>
        </w:rPr>
        <w:t xml:space="preserve"> </w:t>
      </w:r>
      <w:r w:rsidR="005F0E35" w:rsidRPr="005F0E35">
        <w:rPr>
          <w:rFonts w:hint="cs"/>
          <w:rtl/>
        </w:rPr>
        <w:t xml:space="preserve">התמורה </w:t>
      </w:r>
      <w:r w:rsidR="002C06F2">
        <w:rPr>
          <w:rFonts w:hint="cs"/>
          <w:rtl/>
        </w:rPr>
        <w:t xml:space="preserve">שישלם המשרד עבור אספקת השירותים לפי הסכם זה תהא בהתאם למנגנון האמור בסעיף ___למסמכי המכרז כמפורט לעיל. עבור </w:t>
      </w:r>
      <w:r w:rsidR="0077036C">
        <w:rPr>
          <w:rFonts w:hint="cs"/>
          <w:rtl/>
        </w:rPr>
        <w:t>כ</w:t>
      </w:r>
      <w:r w:rsidR="002C06F2">
        <w:rPr>
          <w:rFonts w:hint="cs"/>
          <w:rtl/>
        </w:rPr>
        <w:t xml:space="preserve">ל יעד כפורט מטה, תוענק רשת ביטחון בהיקף מקסימלי כמפורט מטה עבור אותו היעד (בשקלים חדשים) או השלמה להכנסה (נטו) מבוקשת בהיקף כמפורט מטה עבור אותו היעד (בשקלים חדשים), הנמוך מבין השניים. וזאת בכפוף לאסמכתאות שיוגשו </w:t>
      </w:r>
      <w:r w:rsidRPr="00444BAC">
        <w:rPr>
          <w:rFonts w:hint="eastAsia"/>
          <w:b w:val="0"/>
          <w:rtl/>
        </w:rPr>
        <w:t>למשרד</w:t>
      </w:r>
      <w:r w:rsidRPr="00444BAC">
        <w:rPr>
          <w:b w:val="0"/>
          <w:rtl/>
        </w:rPr>
        <w:t xml:space="preserve"> אשר יוכיחו את אי ההגעה להכנסה </w:t>
      </w:r>
      <w:r w:rsidRPr="00602F7B">
        <w:rPr>
          <w:rFonts w:hint="cs"/>
          <w:b w:val="0"/>
          <w:rtl/>
        </w:rPr>
        <w:t>המינימלית</w:t>
      </w:r>
      <w:r w:rsidRPr="00444BAC">
        <w:rPr>
          <w:b w:val="0"/>
          <w:rtl/>
        </w:rPr>
        <w:t xml:space="preserve"> עבור הסבב. </w:t>
      </w:r>
      <w:r>
        <w:rPr>
          <w:rFonts w:hint="cs"/>
          <w:b w:val="0"/>
          <w:rtl/>
        </w:rPr>
        <w:t>להלן הפירוט: (יש להשלים רק לאחר זכייה)</w:t>
      </w:r>
    </w:p>
    <w:tbl>
      <w:tblPr>
        <w:tblStyle w:val="affff4"/>
        <w:bidiVisual/>
        <w:tblW w:w="0" w:type="auto"/>
        <w:tblInd w:w="1050" w:type="dxa"/>
        <w:tblLook w:val="04A0" w:firstRow="1" w:lastRow="0" w:firstColumn="1" w:lastColumn="0" w:noHBand="0" w:noVBand="1"/>
      </w:tblPr>
      <w:tblGrid>
        <w:gridCol w:w="1384"/>
        <w:gridCol w:w="1430"/>
        <w:gridCol w:w="1492"/>
        <w:gridCol w:w="1454"/>
        <w:gridCol w:w="1460"/>
      </w:tblGrid>
      <w:tr w:rsidR="00602F7B" w:rsidTr="00602F7B">
        <w:tc>
          <w:tcPr>
            <w:tcW w:w="1654" w:type="dxa"/>
          </w:tcPr>
          <w:p w:rsidR="00602F7B" w:rsidRDefault="00602F7B" w:rsidP="00602F7B">
            <w:pPr>
              <w:pStyle w:val="114"/>
              <w:numPr>
                <w:ilvl w:val="0"/>
                <w:numId w:val="0"/>
              </w:numPr>
              <w:rPr>
                <w:bCs/>
                <w:rtl/>
              </w:rPr>
            </w:pPr>
            <w:r>
              <w:rPr>
                <w:rFonts w:hint="cs"/>
                <w:bCs/>
                <w:rtl/>
              </w:rPr>
              <w:t>יעד</w:t>
            </w:r>
          </w:p>
        </w:tc>
        <w:tc>
          <w:tcPr>
            <w:tcW w:w="1654" w:type="dxa"/>
          </w:tcPr>
          <w:p w:rsidR="00602F7B" w:rsidRDefault="00602F7B" w:rsidP="00602F7B">
            <w:pPr>
              <w:pStyle w:val="114"/>
              <w:numPr>
                <w:ilvl w:val="0"/>
                <w:numId w:val="0"/>
              </w:numPr>
              <w:rPr>
                <w:bCs/>
                <w:rtl/>
              </w:rPr>
            </w:pPr>
            <w:proofErr w:type="spellStart"/>
            <w:r>
              <w:rPr>
                <w:rFonts w:hint="cs"/>
                <w:bCs/>
                <w:rtl/>
              </w:rPr>
              <w:t>טונאז</w:t>
            </w:r>
            <w:proofErr w:type="spellEnd"/>
            <w:r>
              <w:rPr>
                <w:rFonts w:hint="cs"/>
                <w:bCs/>
                <w:rtl/>
              </w:rPr>
              <w:t xml:space="preserve"> לכיוון</w:t>
            </w:r>
          </w:p>
        </w:tc>
        <w:tc>
          <w:tcPr>
            <w:tcW w:w="1654" w:type="dxa"/>
          </w:tcPr>
          <w:p w:rsidR="00602F7B" w:rsidRDefault="00602F7B" w:rsidP="00602F7B">
            <w:pPr>
              <w:pStyle w:val="114"/>
              <w:numPr>
                <w:ilvl w:val="0"/>
                <w:numId w:val="0"/>
              </w:numPr>
              <w:rPr>
                <w:bCs/>
                <w:rtl/>
              </w:rPr>
            </w:pPr>
            <w:r>
              <w:rPr>
                <w:rFonts w:hint="cs"/>
                <w:bCs/>
                <w:rtl/>
              </w:rPr>
              <w:t>הכנסה נטו</w:t>
            </w:r>
            <w:r w:rsidR="0077036C">
              <w:rPr>
                <w:rFonts w:hint="cs"/>
                <w:bCs/>
                <w:rtl/>
              </w:rPr>
              <w:t xml:space="preserve"> מבוקשת</w:t>
            </w:r>
          </w:p>
        </w:tc>
        <w:tc>
          <w:tcPr>
            <w:tcW w:w="1654" w:type="dxa"/>
          </w:tcPr>
          <w:p w:rsidR="00602F7B" w:rsidRDefault="00602F7B" w:rsidP="00602F7B">
            <w:pPr>
              <w:pStyle w:val="114"/>
              <w:numPr>
                <w:ilvl w:val="0"/>
                <w:numId w:val="0"/>
              </w:numPr>
              <w:rPr>
                <w:bCs/>
                <w:rtl/>
              </w:rPr>
            </w:pPr>
            <w:r>
              <w:rPr>
                <w:rFonts w:hint="cs"/>
                <w:bCs/>
                <w:rtl/>
              </w:rPr>
              <w:t>רשת ביטחון</w:t>
            </w:r>
          </w:p>
        </w:tc>
        <w:tc>
          <w:tcPr>
            <w:tcW w:w="1654" w:type="dxa"/>
          </w:tcPr>
          <w:p w:rsidR="00602F7B" w:rsidRDefault="00602F7B" w:rsidP="00602F7B">
            <w:pPr>
              <w:pStyle w:val="114"/>
              <w:numPr>
                <w:ilvl w:val="0"/>
                <w:numId w:val="0"/>
              </w:numPr>
              <w:rPr>
                <w:bCs/>
                <w:rtl/>
              </w:rPr>
            </w:pPr>
            <w:r>
              <w:rPr>
                <w:rFonts w:hint="cs"/>
                <w:bCs/>
                <w:rtl/>
              </w:rPr>
              <w:t xml:space="preserve"> דירוג הזכייה ביעד זה</w:t>
            </w:r>
          </w:p>
        </w:tc>
      </w:tr>
      <w:tr w:rsidR="00602F7B" w:rsidTr="00602F7B">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r>
      <w:tr w:rsidR="00602F7B" w:rsidTr="00602F7B">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r>
      <w:tr w:rsidR="00602F7B" w:rsidTr="00602F7B">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r>
      <w:tr w:rsidR="00602F7B" w:rsidTr="00602F7B">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r>
      <w:tr w:rsidR="00602F7B" w:rsidTr="00602F7B">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r>
      <w:tr w:rsidR="00602F7B" w:rsidTr="00602F7B">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r>
      <w:tr w:rsidR="00602F7B" w:rsidTr="00602F7B">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c>
          <w:tcPr>
            <w:tcW w:w="1654" w:type="dxa"/>
          </w:tcPr>
          <w:p w:rsidR="00602F7B" w:rsidRDefault="00602F7B" w:rsidP="00602F7B">
            <w:pPr>
              <w:pStyle w:val="114"/>
              <w:numPr>
                <w:ilvl w:val="0"/>
                <w:numId w:val="0"/>
              </w:numPr>
              <w:rPr>
                <w:bCs/>
                <w:rtl/>
              </w:rPr>
            </w:pPr>
          </w:p>
        </w:tc>
      </w:tr>
    </w:tbl>
    <w:p w:rsidR="00602F7B" w:rsidRPr="00FF3FEF" w:rsidRDefault="00602F7B" w:rsidP="00444BAC">
      <w:pPr>
        <w:pStyle w:val="114"/>
        <w:numPr>
          <w:ilvl w:val="0"/>
          <w:numId w:val="0"/>
        </w:numPr>
        <w:ind w:left="1050"/>
        <w:rPr>
          <w:bCs/>
        </w:rPr>
      </w:pPr>
    </w:p>
    <w:p w:rsidR="00034F48" w:rsidRPr="00BA7962" w:rsidRDefault="005F0E35" w:rsidP="00034F48">
      <w:pPr>
        <w:pStyle w:val="114"/>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A42793" w:rsidRPr="00034F48" w:rsidRDefault="00A42793" w:rsidP="00444BAC">
      <w:pPr>
        <w:pStyle w:val="114"/>
        <w:numPr>
          <w:ilvl w:val="0"/>
          <w:numId w:val="0"/>
        </w:numPr>
        <w:ind w:left="1050" w:hanging="690"/>
        <w:rPr>
          <w:bCs/>
        </w:rPr>
      </w:pPr>
    </w:p>
    <w:p w:rsidR="0009150A" w:rsidRPr="00C229DC" w:rsidRDefault="007A7B2F" w:rsidP="005A33AD">
      <w:pPr>
        <w:pStyle w:val="1ff0"/>
        <w:rPr>
          <w:rtl/>
        </w:rPr>
      </w:pPr>
      <w:bookmarkStart w:id="214" w:name="_Toc44931967"/>
      <w:bookmarkStart w:id="215" w:name="_Toc44932054"/>
      <w:bookmarkStart w:id="216" w:name="_Toc53498871"/>
      <w:r w:rsidRPr="00C229DC">
        <w:rPr>
          <w:rFonts w:hint="cs"/>
          <w:rtl/>
        </w:rPr>
        <w:t>כללי תשלום</w:t>
      </w:r>
      <w:bookmarkEnd w:id="214"/>
      <w:bookmarkEnd w:id="215"/>
      <w:bookmarkEnd w:id="216"/>
    </w:p>
    <w:p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rsidR="00082200" w:rsidRDefault="00082200"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997580" w:rsidRDefault="00997580" w:rsidP="00627411">
      <w:pPr>
        <w:pStyle w:val="1112"/>
      </w:pPr>
      <w:r>
        <w:rPr>
          <w:rFonts w:hint="cs"/>
          <w:rtl/>
        </w:rPr>
        <w:t xml:space="preserve">חשבונית בצירוף פירוט המכירות בגין הסבב, יצוא ויבוא בנפרד הכוללים הכנסותיו </w:t>
      </w:r>
      <w:r w:rsidR="00627411">
        <w:rPr>
          <w:rFonts w:hint="cs"/>
          <w:rtl/>
        </w:rPr>
        <w:t xml:space="preserve">מכל לקוח בפירוט לפי </w:t>
      </w:r>
      <w:r>
        <w:rPr>
          <w:rFonts w:hint="cs"/>
          <w:rtl/>
        </w:rPr>
        <w:t xml:space="preserve">כמות המטען (משקל </w:t>
      </w:r>
      <w:proofErr w:type="spellStart"/>
      <w:r>
        <w:rPr>
          <w:rFonts w:hint="cs"/>
          <w:rtl/>
        </w:rPr>
        <w:t>וטונאז</w:t>
      </w:r>
      <w:proofErr w:type="spellEnd"/>
      <w:r>
        <w:rPr>
          <w:rFonts w:hint="cs"/>
          <w:rtl/>
        </w:rPr>
        <w:t>)</w:t>
      </w:r>
      <w:r w:rsidR="00627411">
        <w:rPr>
          <w:rFonts w:hint="cs"/>
          <w:rtl/>
        </w:rPr>
        <w:t xml:space="preserve"> והמחיר שנגבה פר קילו</w:t>
      </w:r>
      <w:r w:rsidR="00D83066">
        <w:rPr>
          <w:rFonts w:hint="cs"/>
          <w:rtl/>
        </w:rPr>
        <w:t xml:space="preserve">, פרטי הטיסה וסוג המטוס במסגרת בסבב המדובר . פירוט זה יהא חתום על ידי נציג מוסמך מטעם נותן השירותים. </w:t>
      </w:r>
    </w:p>
    <w:p w:rsidR="00627411" w:rsidRPr="00BA20EF" w:rsidRDefault="00627411" w:rsidP="00600FEC">
      <w:pPr>
        <w:pStyle w:val="1112"/>
      </w:pPr>
      <w:r>
        <w:rPr>
          <w:rFonts w:hint="cs"/>
          <w:rtl/>
        </w:rPr>
        <w:t xml:space="preserve">למזמין שמורה הזכות לבצע ביקורת </w:t>
      </w:r>
      <w:r w:rsidR="00600FEC">
        <w:rPr>
          <w:rFonts w:hint="cs"/>
          <w:rtl/>
        </w:rPr>
        <w:t>וכן לדרוש המצאת מסמכים התומכים</w:t>
      </w:r>
      <w:r>
        <w:rPr>
          <w:rFonts w:hint="cs"/>
          <w:rtl/>
        </w:rPr>
        <w:t xml:space="preserve"> </w:t>
      </w:r>
      <w:r w:rsidR="00600FEC">
        <w:rPr>
          <w:rFonts w:hint="cs"/>
          <w:rtl/>
        </w:rPr>
        <w:t>בדיווח שצורף ל</w:t>
      </w:r>
      <w:r>
        <w:rPr>
          <w:rFonts w:hint="cs"/>
          <w:rtl/>
        </w:rPr>
        <w:t>דרישת התשלום</w:t>
      </w:r>
      <w:r w:rsidR="00600FEC">
        <w:rPr>
          <w:rFonts w:hint="cs"/>
          <w:rtl/>
        </w:rPr>
        <w:t>. ביקורת כאמור יכולה להתבצע  בין</w:t>
      </w:r>
      <w:r>
        <w:rPr>
          <w:rFonts w:hint="cs"/>
          <w:rtl/>
        </w:rPr>
        <w:t xml:space="preserve"> </w:t>
      </w:r>
      <w:r w:rsidR="00600FEC">
        <w:rPr>
          <w:rFonts w:hint="cs"/>
          <w:rtl/>
        </w:rPr>
        <w:t>על ידי</w:t>
      </w:r>
      <w:r>
        <w:rPr>
          <w:rFonts w:hint="cs"/>
          <w:rtl/>
        </w:rPr>
        <w:t xml:space="preserve"> </w:t>
      </w:r>
      <w:r w:rsidR="00600FEC">
        <w:rPr>
          <w:rFonts w:hint="cs"/>
          <w:rtl/>
        </w:rPr>
        <w:t>המזמין ובין על ידי</w:t>
      </w:r>
      <w:r>
        <w:rPr>
          <w:rFonts w:hint="cs"/>
          <w:rtl/>
        </w:rPr>
        <w:t xml:space="preserve"> מי מטעמו</w:t>
      </w:r>
      <w:r w:rsidR="00600FEC">
        <w:rPr>
          <w:rFonts w:hint="cs"/>
          <w:rtl/>
        </w:rPr>
        <w:t>.</w:t>
      </w:r>
    </w:p>
    <w:p w:rsidR="00082200" w:rsidRPr="00BA20EF" w:rsidRDefault="00082200" w:rsidP="00E72233">
      <w:pPr>
        <w:pStyle w:val="1112"/>
      </w:pPr>
      <w:r w:rsidRPr="00BA20EF">
        <w:rPr>
          <w:rtl/>
        </w:rPr>
        <w:lastRenderedPageBreak/>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082200" w:rsidP="00E72233">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08220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08220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rsidR="00082200" w:rsidRPr="00082200" w:rsidRDefault="00082200"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08220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A42793" w:rsidRDefault="00A42793" w:rsidP="005A33AD">
      <w:pPr>
        <w:pStyle w:val="1ff0"/>
      </w:pPr>
      <w:bookmarkStart w:id="217" w:name="_Toc44931970"/>
      <w:bookmarkStart w:id="218" w:name="_Toc44932057"/>
      <w:bookmarkStart w:id="219" w:name="_Toc53498874"/>
      <w:r>
        <w:rPr>
          <w:rFonts w:hint="cs"/>
          <w:rtl/>
        </w:rPr>
        <w:t xml:space="preserve">נזיקין </w:t>
      </w:r>
    </w:p>
    <w:p w:rsidR="00A42793" w:rsidRDefault="00A42793" w:rsidP="0000490A">
      <w:pPr>
        <w:pStyle w:val="114"/>
        <w:ind w:left="1050" w:hanging="690"/>
      </w:pPr>
      <w:r>
        <w:rPr>
          <w:rFonts w:hint="cs"/>
          <w:rtl/>
        </w:rPr>
        <w:t>נות</w:t>
      </w:r>
      <w:r w:rsidR="00997580">
        <w:rPr>
          <w:rFonts w:hint="cs"/>
          <w:rtl/>
        </w:rPr>
        <w:t>ן</w:t>
      </w:r>
      <w:r>
        <w:rPr>
          <w:rFonts w:hint="cs"/>
          <w:rtl/>
        </w:rPr>
        <w:t xml:space="preserve"> השירותים יישא באחריות על פי דין בגין פגיעה, הפסד, אובדן או נזק שייגרמו מכל סיבה שהיא מהפעלתו של הסכם זה, והכל בכפוף לחובת נותן השירותים המוסדרת בהוראות דיני התובלה האווירית. </w:t>
      </w:r>
    </w:p>
    <w:p w:rsidR="00997580" w:rsidRDefault="00A42793" w:rsidP="007454DE">
      <w:pPr>
        <w:pStyle w:val="114"/>
        <w:ind w:left="1050" w:hanging="690"/>
      </w:pPr>
      <w:r>
        <w:rPr>
          <w:rFonts w:hint="cs"/>
          <w:rtl/>
        </w:rPr>
        <w:t xml:space="preserve">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w:t>
      </w:r>
      <w:r w:rsidR="00997580">
        <w:rPr>
          <w:rFonts w:hint="cs"/>
          <w:rtl/>
        </w:rPr>
        <w:t>המשרד או לגופו של כל אדם אחר כתוצאה ישירה  או עקיפה מהפעלתו של הסכם זה</w:t>
      </w:r>
      <w:r w:rsidR="00456D19">
        <w:rPr>
          <w:rFonts w:hint="cs"/>
          <w:rtl/>
        </w:rPr>
        <w:t xml:space="preserve">. </w:t>
      </w:r>
      <w:r w:rsidR="00456D19" w:rsidRPr="00456D19">
        <w:rPr>
          <w:rtl/>
        </w:rPr>
        <w:t>בכל ביטוחי הספק ייכלל סעיף ויתור על זכות התחלוף/ השיבוב כלפי המשרד ועובדיו (ויתור כאמור לא יחול לטובת האדם שגרם את  הנזק בזדון)</w:t>
      </w:r>
      <w:r w:rsidR="00997580">
        <w:rPr>
          <w:rFonts w:hint="cs"/>
          <w:rtl/>
        </w:rPr>
        <w:t>.</w:t>
      </w:r>
      <w:r w:rsidR="00456D19">
        <w:rPr>
          <w:rFonts w:hint="cs"/>
          <w:rtl/>
        </w:rPr>
        <w:t xml:space="preserve"> </w:t>
      </w:r>
      <w:r w:rsidR="00997580">
        <w:rPr>
          <w:rFonts w:hint="cs"/>
          <w:rtl/>
        </w:rPr>
        <w:t xml:space="preserve"> </w:t>
      </w:r>
    </w:p>
    <w:p w:rsidR="00BA7962" w:rsidRDefault="00997580" w:rsidP="00444BAC">
      <w:pPr>
        <w:pStyle w:val="114"/>
        <w:ind w:left="1050" w:hanging="690"/>
      </w:pPr>
      <w:r>
        <w:rPr>
          <w:rFonts w:hint="cs"/>
          <w:rtl/>
        </w:rPr>
        <w:t xml:space="preserve">נותן השירותים מתחייב לשפות את המשרד על כל נזק, תשלום או הוצאה שייגרמו לו מכל סיבה שהיא הנובעים ממעשיו או מחדליו של נותן השירותים אשר בגינם נולדה אחריות נותן השירות וכתוצאה ישירה או עקיפה מהפעלתו של הסכם זה, תוך זמן </w:t>
      </w:r>
      <w:r>
        <w:rPr>
          <w:rFonts w:hint="cs"/>
          <w:rtl/>
        </w:rPr>
        <w:lastRenderedPageBreak/>
        <w:t>סביר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לפניה.</w:t>
      </w:r>
    </w:p>
    <w:p w:rsidR="00A42793" w:rsidRDefault="00BA7962" w:rsidP="00BA7962">
      <w:pPr>
        <w:pStyle w:val="114"/>
        <w:ind w:left="1050" w:hanging="690"/>
      </w:pPr>
      <w:r w:rsidRPr="00BA7962">
        <w:rPr>
          <w:rtl/>
        </w:rPr>
        <w:t xml:space="preserve">יובהר כי המשרד לא יישא בכל אחריות </w:t>
      </w:r>
      <w:r w:rsidR="004C3F99">
        <w:rPr>
          <w:rFonts w:hint="cs"/>
          <w:rtl/>
        </w:rPr>
        <w:t>ו/</w:t>
      </w:r>
      <w:r w:rsidRPr="00BA7962">
        <w:rPr>
          <w:rtl/>
        </w:rPr>
        <w:t>או נזק</w:t>
      </w:r>
      <w:r w:rsidR="00B3028D">
        <w:rPr>
          <w:rFonts w:hint="cs"/>
          <w:rtl/>
        </w:rPr>
        <w:t>, בין במישרין ובין בעקיפין,</w:t>
      </w:r>
      <w:r w:rsidRPr="00BA7962">
        <w:rPr>
          <w:rtl/>
        </w:rPr>
        <w:t xml:space="preserve"> </w:t>
      </w:r>
      <w:r>
        <w:rPr>
          <w:rFonts w:hint="cs"/>
          <w:rtl/>
        </w:rPr>
        <w:t>מהפעלתו של הסכם זה</w:t>
      </w:r>
      <w:r w:rsidR="004C3F99">
        <w:rPr>
          <w:rFonts w:hint="cs"/>
          <w:rtl/>
        </w:rPr>
        <w:t xml:space="preserve"> ע"י נותן השירותים</w:t>
      </w:r>
      <w:r>
        <w:rPr>
          <w:rFonts w:hint="cs"/>
          <w:rtl/>
        </w:rPr>
        <w:t xml:space="preserve"> מול הי</w:t>
      </w:r>
      <w:r w:rsidRPr="00BA7962">
        <w:rPr>
          <w:rtl/>
        </w:rPr>
        <w:t xml:space="preserve">צואנים </w:t>
      </w:r>
      <w:r>
        <w:rPr>
          <w:rFonts w:hint="cs"/>
          <w:rtl/>
        </w:rPr>
        <w:t>וה</w:t>
      </w:r>
      <w:r w:rsidRPr="00BA7962">
        <w:rPr>
          <w:rtl/>
        </w:rPr>
        <w:t>יבואנים.</w:t>
      </w:r>
    </w:p>
    <w:p w:rsidR="004B2835" w:rsidRPr="007C5B4C" w:rsidRDefault="004B2835" w:rsidP="005A33AD">
      <w:pPr>
        <w:pStyle w:val="1ff0"/>
        <w:rPr>
          <w:rtl/>
        </w:rPr>
      </w:pPr>
      <w:bookmarkStart w:id="220" w:name="_Toc44931971"/>
      <w:bookmarkStart w:id="221" w:name="_Toc44932058"/>
      <w:bookmarkStart w:id="222" w:name="_Toc53498875"/>
      <w:bookmarkEnd w:id="217"/>
      <w:bookmarkEnd w:id="218"/>
      <w:bookmarkEnd w:id="219"/>
      <w:r w:rsidRPr="007C5B4C">
        <w:rPr>
          <w:rtl/>
        </w:rPr>
        <w:t>המחאת זכויות או חובות על פי הסכם</w:t>
      </w:r>
      <w:bookmarkEnd w:id="220"/>
      <w:bookmarkEnd w:id="221"/>
      <w:bookmarkEnd w:id="222"/>
    </w:p>
    <w:p w:rsidR="004B2835" w:rsidRDefault="004B2835" w:rsidP="005A33AD">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880782" w:rsidRDefault="00880782" w:rsidP="00522CFF">
      <w:pPr>
        <w:pStyle w:val="114"/>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rsidR="004B2835" w:rsidRPr="007C5B4C" w:rsidRDefault="00880782" w:rsidP="005A33AD">
      <w:pPr>
        <w:pStyle w:val="114"/>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rsidR="00986796" w:rsidRPr="007C5B4C" w:rsidRDefault="00986796" w:rsidP="005A33AD">
      <w:pPr>
        <w:pStyle w:val="1ff0"/>
        <w:rPr>
          <w:rtl/>
        </w:rPr>
      </w:pPr>
      <w:bookmarkStart w:id="223" w:name="_Toc44931972"/>
      <w:bookmarkStart w:id="224" w:name="_Toc44932059"/>
      <w:bookmarkStart w:id="225" w:name="_Toc53498876"/>
      <w:r w:rsidRPr="007C5B4C">
        <w:rPr>
          <w:rtl/>
        </w:rPr>
        <w:t>הפסקת ההתקשרות</w:t>
      </w:r>
      <w:bookmarkEnd w:id="223"/>
      <w:bookmarkEnd w:id="224"/>
      <w:bookmarkEnd w:id="225"/>
    </w:p>
    <w:p w:rsidR="004B2835" w:rsidRPr="00100307" w:rsidRDefault="004B2835" w:rsidP="00522CFF">
      <w:pPr>
        <w:pStyle w:val="114"/>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675AA8"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11326D" w:rsidRPr="007C5B4C" w:rsidRDefault="0011326D" w:rsidP="0011326D">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rsidR="0011326D" w:rsidRPr="007C5B4C" w:rsidRDefault="0011326D" w:rsidP="0011326D">
      <w:pPr>
        <w:pStyle w:val="1112"/>
        <w:rPr>
          <w:rtl/>
        </w:rPr>
      </w:pPr>
      <w:r w:rsidRPr="007C5B4C">
        <w:rPr>
          <w:rtl/>
        </w:rPr>
        <w:t xml:space="preserve">אם ימונה קדם מפרק, מפרק זמני או קבוע לספק; </w:t>
      </w:r>
    </w:p>
    <w:p w:rsidR="0011326D" w:rsidRPr="007C5B4C" w:rsidRDefault="0011326D" w:rsidP="0011326D">
      <w:pPr>
        <w:pStyle w:val="1112"/>
        <w:rPr>
          <w:rtl/>
        </w:rPr>
      </w:pPr>
      <w:r w:rsidRPr="007C5B4C">
        <w:rPr>
          <w:rtl/>
        </w:rPr>
        <w:t xml:space="preserve">אם ימונה כונס נכסים זמני או קבוע לעסקי ו/או לרכוש הספק; </w:t>
      </w:r>
    </w:p>
    <w:p w:rsidR="0011326D" w:rsidRDefault="0011326D"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11326D" w:rsidRPr="00067671" w:rsidRDefault="0011326D" w:rsidP="0011326D">
      <w:pPr>
        <w:pStyle w:val="114"/>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675AA8" w:rsidP="005A33AD">
      <w:pPr>
        <w:pStyle w:val="1ff0"/>
      </w:pPr>
      <w:bookmarkStart w:id="226" w:name="_Toc44931973"/>
      <w:bookmarkStart w:id="227" w:name="_Toc44932060"/>
      <w:bookmarkStart w:id="228" w:name="_Toc53498877"/>
      <w:r w:rsidRPr="00067671">
        <w:rPr>
          <w:rFonts w:hint="cs"/>
          <w:rtl/>
        </w:rPr>
        <w:lastRenderedPageBreak/>
        <w:t>סיום התקשרות</w:t>
      </w:r>
      <w:bookmarkEnd w:id="226"/>
      <w:bookmarkEnd w:id="227"/>
      <w:bookmarkEnd w:id="228"/>
    </w:p>
    <w:p w:rsidR="0011326D" w:rsidRPr="007C5B4C" w:rsidRDefault="0011326D" w:rsidP="0011326D">
      <w:pPr>
        <w:pStyle w:val="114"/>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rsidR="00082200" w:rsidRPr="00082200" w:rsidRDefault="00082200"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082200" w:rsidRDefault="00082200"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082200" w:rsidP="005A33AD">
      <w:pPr>
        <w:pStyle w:val="114"/>
      </w:pPr>
      <w:r w:rsidRPr="00082200">
        <w:rPr>
          <w:rFonts w:hint="cs"/>
          <w:rtl/>
        </w:rPr>
        <w:t>לא ישולם לספק תשלום נוסף עבור שיתוף הפעולה כאמור מעבר לקבוע בהסכם זה.</w:t>
      </w:r>
    </w:p>
    <w:p w:rsidR="0009150A" w:rsidRPr="00067671" w:rsidRDefault="0009150A" w:rsidP="005A33AD">
      <w:pPr>
        <w:pStyle w:val="1ff0"/>
        <w:rPr>
          <w:rtl/>
        </w:rPr>
      </w:pPr>
      <w:bookmarkStart w:id="229" w:name="_Toc44931974"/>
      <w:bookmarkStart w:id="230" w:name="_Toc44932061"/>
      <w:bookmarkStart w:id="231" w:name="_Toc53498878"/>
      <w:r w:rsidRPr="00067671">
        <w:rPr>
          <w:rtl/>
        </w:rPr>
        <w:t>הפרת ההסכם</w:t>
      </w:r>
      <w:bookmarkEnd w:id="229"/>
      <w:bookmarkEnd w:id="230"/>
      <w:bookmarkEnd w:id="231"/>
    </w:p>
    <w:p w:rsidR="0009150A" w:rsidRPr="007C5B4C" w:rsidRDefault="004B2835" w:rsidP="005A33AD">
      <w:pPr>
        <w:pStyle w:val="114"/>
      </w:pPr>
      <w:bookmarkStart w:id="232"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32"/>
    </w:p>
    <w:p w:rsidR="00F23BC2" w:rsidRPr="00935870" w:rsidRDefault="009D43F7" w:rsidP="00522CFF">
      <w:pPr>
        <w:pStyle w:val="1112"/>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rsidR="0009150A" w:rsidRDefault="0009150A"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A35C0B" w:rsidP="00E72233">
      <w:pPr>
        <w:pStyle w:val="1112"/>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rsidR="0009150A" w:rsidRPr="007C5B4C" w:rsidRDefault="004B2835" w:rsidP="00E72233">
      <w:pPr>
        <w:pStyle w:val="1112"/>
      </w:pPr>
      <w:r>
        <w:rPr>
          <w:rFonts w:hint="cs"/>
          <w:rtl/>
        </w:rPr>
        <w:t>אם הספק הסתלק מביצוע ההסכם</w:t>
      </w:r>
      <w:r w:rsidR="00243945">
        <w:rPr>
          <w:rFonts w:hint="cs"/>
          <w:rtl/>
        </w:rPr>
        <w:t>;</w:t>
      </w:r>
    </w:p>
    <w:p w:rsidR="008042F6" w:rsidRPr="007C5B4C" w:rsidRDefault="008042F6" w:rsidP="00522CFF">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C226A6"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9D43F7" w:rsidRDefault="009D43F7"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w:t>
      </w:r>
      <w:r>
        <w:rPr>
          <w:rFonts w:hint="cs"/>
          <w:rtl/>
        </w:rPr>
        <w:lastRenderedPageBreak/>
        <w:t>בפרק הזמן שהגודר לצורך כך, יהי רשאי המזמין לפעול בהתאם למפורט להלן בסעיף זה.</w:t>
      </w:r>
    </w:p>
    <w:p w:rsidR="008042F6" w:rsidRDefault="00CE39B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C75130" w:rsidP="00C75130">
      <w:pPr>
        <w:pStyle w:val="1111"/>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rsidR="00FC40AA" w:rsidRPr="007C5B4C" w:rsidRDefault="00FC40AA"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FC40AA"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DE6A0E" w:rsidP="003A64BC">
      <w:pPr>
        <w:pStyle w:val="111"/>
      </w:pPr>
      <w:r w:rsidRPr="00A92289">
        <w:rPr>
          <w:rFonts w:hint="eastAsia"/>
          <w:rtl/>
        </w:rPr>
        <w:t>קיזוז</w:t>
      </w:r>
      <w:r w:rsidRPr="00A92289">
        <w:rPr>
          <w:rtl/>
        </w:rPr>
        <w:t xml:space="preserve"> </w:t>
      </w:r>
      <w:r w:rsidRPr="00A92289">
        <w:rPr>
          <w:rFonts w:hint="eastAsia"/>
          <w:rtl/>
        </w:rPr>
        <w:t>ועכבון</w:t>
      </w:r>
      <w:r w:rsidR="00083FC7">
        <w:rPr>
          <w:rFonts w:hint="cs"/>
          <w:rtl/>
        </w:rPr>
        <w:t xml:space="preserve"> </w:t>
      </w:r>
      <w:r>
        <w:rPr>
          <w:rtl/>
        </w:rPr>
        <w:t>–</w:t>
      </w:r>
    </w:p>
    <w:p w:rsidR="00DE6A0E" w:rsidRDefault="00650860"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rsidR="00A83CC6" w:rsidRDefault="00A83CC6"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09150A" w:rsidRPr="00083FC7" w:rsidRDefault="0009150A" w:rsidP="005A33AD">
      <w:pPr>
        <w:pStyle w:val="1ff0"/>
        <w:rPr>
          <w:rtl/>
        </w:rPr>
      </w:pPr>
      <w:bookmarkStart w:id="233" w:name="_Toc44931975"/>
      <w:bookmarkStart w:id="234" w:name="_Toc44932062"/>
      <w:bookmarkStart w:id="235" w:name="_Toc53498879"/>
      <w:r w:rsidRPr="00083FC7">
        <w:rPr>
          <w:rtl/>
        </w:rPr>
        <w:t>תרופות מצטברות</w:t>
      </w:r>
      <w:bookmarkEnd w:id="233"/>
      <w:bookmarkEnd w:id="234"/>
      <w:bookmarkEnd w:id="235"/>
    </w:p>
    <w:p w:rsidR="0009150A" w:rsidRPr="007C5B4C" w:rsidRDefault="0009150A" w:rsidP="00522CFF">
      <w:pPr>
        <w:pStyle w:val="114"/>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09150A"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rsidR="00D83066" w:rsidRDefault="00D83066" w:rsidP="005A33AD">
      <w:pPr>
        <w:pStyle w:val="1ff0"/>
      </w:pPr>
      <w:bookmarkStart w:id="236" w:name="_Toc44931977"/>
      <w:bookmarkStart w:id="237" w:name="_Toc44932064"/>
      <w:bookmarkStart w:id="238" w:name="_Toc53498881"/>
      <w:r>
        <w:rPr>
          <w:rFonts w:hint="cs"/>
          <w:rtl/>
        </w:rPr>
        <w:t>פיקוח המשרד</w:t>
      </w:r>
    </w:p>
    <w:p w:rsidR="00D83066" w:rsidRDefault="00D83066" w:rsidP="00D83066">
      <w:pPr>
        <w:pStyle w:val="114"/>
      </w:pPr>
      <w:r>
        <w:rPr>
          <w:rFonts w:hint="cs"/>
          <w:rtl/>
        </w:rPr>
        <w:t xml:space="preserve">נותן השירותים מתחייב לאפשר לנציג המשרד או מי מטעמו לבקר את ביצוע השירותים וההתחייבויות המפורטים בהסכם זה בלבד. יוער כי בקרה זו תעשה תוך תיאום עם נותן השירותים. </w:t>
      </w:r>
    </w:p>
    <w:p w:rsidR="00D83066" w:rsidRDefault="00D83066" w:rsidP="00D83066">
      <w:pPr>
        <w:pStyle w:val="114"/>
      </w:pPr>
      <w:r>
        <w:rPr>
          <w:rFonts w:hint="cs"/>
          <w:rtl/>
        </w:rPr>
        <w:lastRenderedPageBreak/>
        <w:t xml:space="preserve">נותן השירותים מתחייב להישמע להוראות המשרד, בכפוף למגבלות נותן השירותים על פי כל דין ו\או מגבלות אופרטיביות בכל העניינים הקשורים במתן השירותים. </w:t>
      </w:r>
    </w:p>
    <w:p w:rsidR="00D83066" w:rsidRDefault="00D83066" w:rsidP="00D83066">
      <w:pPr>
        <w:pStyle w:val="114"/>
      </w:pPr>
      <w:r>
        <w:rPr>
          <w:rFonts w:hint="cs"/>
          <w:rtl/>
        </w:rPr>
        <w:t>אין בפיקוח מטעם המשרד כדי לשחרר את נותן השירותים מהתחייבויותיו ואחריותו כלפי המשרד למילוי כל תנאי הסכם זה.</w:t>
      </w:r>
    </w:p>
    <w:p w:rsidR="00D83066" w:rsidRDefault="00D83066" w:rsidP="00444BAC">
      <w:pPr>
        <w:pStyle w:val="114"/>
      </w:pPr>
      <w:r>
        <w:rPr>
          <w:rFonts w:hint="cs"/>
          <w:rtl/>
        </w:rPr>
        <w:t xml:space="preserve">מוסכם ומוצהר בזה כי כל זכות הניתנת על פי הסכם זה למשרד לבקר ולקבל מידע, הינם אמצעי להבטיח ביצוע הוראות ההסכם במלואו. </w:t>
      </w:r>
    </w:p>
    <w:p w:rsidR="0009150A" w:rsidRPr="007C5B4C" w:rsidRDefault="0009150A" w:rsidP="005A33AD">
      <w:pPr>
        <w:pStyle w:val="1ff0"/>
        <w:rPr>
          <w:rtl/>
        </w:rPr>
      </w:pPr>
      <w:r w:rsidRPr="007C5B4C">
        <w:rPr>
          <w:rtl/>
        </w:rPr>
        <w:t>שונות</w:t>
      </w:r>
      <w:bookmarkEnd w:id="236"/>
      <w:bookmarkEnd w:id="237"/>
      <w:bookmarkEnd w:id="238"/>
    </w:p>
    <w:p w:rsidR="00FC40AA" w:rsidRDefault="00FC40AA"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C40AA" w:rsidRPr="007C5B4C" w:rsidRDefault="00FC40AA" w:rsidP="005A33AD">
      <w:pPr>
        <w:pStyle w:val="114"/>
        <w:rPr>
          <w:rtl/>
        </w:rPr>
      </w:pPr>
      <w:r w:rsidRPr="007C5B4C">
        <w:rPr>
          <w:rtl/>
        </w:rPr>
        <w:t xml:space="preserve">כל שינוי בהוראת הסכם זה ייעשה בהסכמת שני הצדדים, מראש ובכתב. </w:t>
      </w:r>
    </w:p>
    <w:p w:rsidR="0009150A" w:rsidRDefault="00FC40AA"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CD6EC5" w:rsidRPr="008130FD" w:rsidRDefault="0009150A" w:rsidP="008130FD">
      <w:pPr>
        <w:pStyle w:val="af7"/>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39" w:name="_Toc330777765"/>
      <w:r w:rsidR="00243945">
        <w:rPr>
          <w:rFonts w:cs="David"/>
          <w:noProof/>
          <w:rtl/>
        </w:rPr>
        <mc:AlternateContent>
          <mc:Choice Requires="wpg">
            <w:drawing>
              <wp:anchor distT="0" distB="0" distL="114300" distR="114300" simplePos="0" relativeHeight="251657216" behindDoc="0" locked="0" layoutInCell="1" allowOverlap="1" wp14:anchorId="22D994FC" wp14:editId="10355CD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p w:rsidR="00141D86" w:rsidRDefault="00141D86"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p w:rsidR="00141D86" w:rsidRDefault="00141D86" w:rsidP="00243945"/>
                            <w:p w:rsidR="00141D86" w:rsidRDefault="00141D86"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p w:rsidR="00141D86" w:rsidRDefault="00141D86"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D994FC"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p w:rsidR="00141D86" w:rsidRDefault="00141D86"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p w:rsidR="00141D86" w:rsidRDefault="00141D86" w:rsidP="00243945"/>
                      <w:p w:rsidR="00141D86" w:rsidRDefault="00141D8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141D86" w:rsidRDefault="00141D86" w:rsidP="00243945">
                        <w:pPr>
                          <w:rPr>
                            <w:rFonts w:cs="David"/>
                            <w:b/>
                            <w:bCs/>
                            <w:sz w:val="22"/>
                            <w:szCs w:val="22"/>
                            <w:highlight w:val="yellow"/>
                            <w:rtl/>
                          </w:rPr>
                        </w:pPr>
                      </w:p>
                      <w:p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41D86" w:rsidRPr="00B71738" w:rsidRDefault="00141D86" w:rsidP="00243945">
                        <w:pPr>
                          <w:jc w:val="center"/>
                          <w:rPr>
                            <w:rFonts w:cs="David"/>
                            <w:b/>
                            <w:bCs/>
                            <w:sz w:val="22"/>
                            <w:szCs w:val="22"/>
                            <w:rtl/>
                          </w:rPr>
                        </w:pPr>
                      </w:p>
                      <w:p w:rsidR="00141D86" w:rsidRPr="00B71738" w:rsidRDefault="00141D86" w:rsidP="00243945">
                        <w:pPr>
                          <w:jc w:val="center"/>
                          <w:rPr>
                            <w:rFonts w:cs="David"/>
                            <w:b/>
                            <w:bCs/>
                            <w:sz w:val="22"/>
                            <w:szCs w:val="22"/>
                            <w:rtl/>
                          </w:rPr>
                        </w:pPr>
                        <w:r w:rsidRPr="00B71738">
                          <w:rPr>
                            <w:rFonts w:cs="David" w:hint="cs"/>
                            <w:b/>
                            <w:bCs/>
                            <w:sz w:val="22"/>
                            <w:szCs w:val="22"/>
                            <w:rtl/>
                          </w:rPr>
                          <w:t>___________</w:t>
                        </w:r>
                      </w:p>
                      <w:p w:rsidR="00141D86" w:rsidRPr="00B71738" w:rsidRDefault="00141D86" w:rsidP="00243945">
                        <w:pPr>
                          <w:jc w:val="center"/>
                          <w:rPr>
                            <w:rFonts w:cs="David"/>
                            <w:b/>
                            <w:bCs/>
                            <w:sz w:val="22"/>
                            <w:szCs w:val="22"/>
                          </w:rPr>
                        </w:pPr>
                        <w:r w:rsidRPr="00B71738">
                          <w:rPr>
                            <w:rFonts w:cs="David" w:hint="cs"/>
                            <w:b/>
                            <w:bCs/>
                            <w:sz w:val="22"/>
                            <w:szCs w:val="22"/>
                            <w:rtl/>
                          </w:rPr>
                          <w:t>תאריך</w:t>
                        </w:r>
                      </w:p>
                      <w:p w:rsidR="00141D86" w:rsidRDefault="00141D86" w:rsidP="00243945"/>
                    </w:txbxContent>
                  </v:textbox>
                </v:shape>
                <w10:wrap type="square"/>
              </v:group>
            </w:pict>
          </mc:Fallback>
        </mc:AlternateContent>
      </w:r>
    </w:p>
    <w:p w:rsidR="000E325D" w:rsidRPr="00CD6EC5" w:rsidRDefault="000E325D" w:rsidP="00A067EF">
      <w:pPr>
        <w:pStyle w:val="afffffffb"/>
        <w:rPr>
          <w:rtl/>
        </w:rPr>
      </w:pPr>
      <w:bookmarkStart w:id="240" w:name="_Toc185193199"/>
      <w:bookmarkStart w:id="241" w:name="_Toc171667620"/>
      <w:bookmarkStart w:id="242" w:name="_Toc330777766"/>
      <w:bookmarkStart w:id="243" w:name="_Toc32477916"/>
      <w:bookmarkStart w:id="244" w:name="_Toc44931980"/>
      <w:bookmarkStart w:id="245" w:name="_Toc44932067"/>
      <w:bookmarkStart w:id="246" w:name="_Toc53331387"/>
      <w:bookmarkEnd w:id="239"/>
      <w:bookmarkEnd w:id="240"/>
      <w:bookmarkEnd w:id="241"/>
      <w:bookmarkEnd w:id="242"/>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43"/>
      <w:bookmarkEnd w:id="244"/>
      <w:bookmarkEnd w:id="245"/>
      <w:bookmarkEnd w:id="246"/>
      <w:r w:rsidRPr="00CD6EC5">
        <w:rPr>
          <w:rtl/>
        </w:rPr>
        <w:t xml:space="preserve"> </w:t>
      </w:r>
    </w:p>
    <w:p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rsidR="000E325D" w:rsidRPr="007C5B4C" w:rsidRDefault="000E325D" w:rsidP="000E325D">
      <w:pPr>
        <w:spacing w:line="360" w:lineRule="auto"/>
        <w:jc w:val="both"/>
        <w:rPr>
          <w:rFonts w:cs="David"/>
          <w:b/>
          <w:bCs/>
          <w:rtl/>
        </w:rPr>
      </w:pPr>
      <w:r w:rsidRPr="007C5B4C">
        <w:rPr>
          <w:rFonts w:cs="David" w:hint="cs"/>
          <w:b/>
          <w:bCs/>
          <w:rtl/>
        </w:rPr>
        <w:t>לכבוד</w:t>
      </w:r>
    </w:p>
    <w:p w:rsidR="000E325D" w:rsidRPr="007C5B4C" w:rsidRDefault="000E325D" w:rsidP="000E325D">
      <w:pPr>
        <w:spacing w:line="360" w:lineRule="auto"/>
        <w:jc w:val="both"/>
        <w:rPr>
          <w:rFonts w:cs="David"/>
          <w:b/>
          <w:bCs/>
          <w:rtl/>
        </w:rPr>
      </w:pPr>
      <w:bookmarkStart w:id="247" w:name="OfficeValue_5"/>
      <w:r>
        <w:rPr>
          <w:rFonts w:cs="David" w:hint="cs"/>
          <w:b/>
          <w:bCs/>
          <w:rtl/>
        </w:rPr>
        <w:t>_______________________</w:t>
      </w:r>
      <w:bookmarkEnd w:id="247"/>
      <w:r w:rsidRPr="007C5B4C">
        <w:rPr>
          <w:rFonts w:cs="David"/>
          <w:b/>
          <w:bCs/>
          <w:rtl/>
        </w:rPr>
        <w:t xml:space="preserve"> </w:t>
      </w:r>
    </w:p>
    <w:p w:rsidR="000E325D" w:rsidRPr="007C5B4C" w:rsidRDefault="000E325D" w:rsidP="000E325D">
      <w:pPr>
        <w:spacing w:before="40" w:after="40" w:line="360" w:lineRule="auto"/>
        <w:ind w:left="397"/>
        <w:jc w:val="both"/>
        <w:rPr>
          <w:rFonts w:cs="David"/>
          <w:rtl/>
        </w:rPr>
      </w:pPr>
    </w:p>
    <w:p w:rsidR="000E325D" w:rsidRPr="00371F33" w:rsidRDefault="000E325D"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48" w:name="TenderDesc_10"/>
      <w:r w:rsidRPr="00133420">
        <w:rPr>
          <w:rFonts w:cs="David"/>
          <w:rtl/>
        </w:rPr>
        <w:t xml:space="preserve"> </w:t>
      </w:r>
      <w:r w:rsidRPr="007457A7">
        <w:rPr>
          <w:rFonts w:cs="David" w:hint="cs"/>
          <w:rtl/>
        </w:rPr>
        <w:t>_______</w:t>
      </w:r>
      <w:r>
        <w:rPr>
          <w:rFonts w:cs="David" w:hint="cs"/>
          <w:rtl/>
        </w:rPr>
        <w:t>____</w:t>
      </w:r>
      <w:bookmarkEnd w:id="248"/>
      <w:r>
        <w:rPr>
          <w:rFonts w:cs="David" w:hint="cs"/>
          <w:rtl/>
        </w:rPr>
        <w:t xml:space="preserve"> מספר  </w:t>
      </w:r>
      <w:bookmarkStart w:id="249" w:name="TenderNumber_9"/>
      <w:r>
        <w:rPr>
          <w:rFonts w:cs="David" w:hint="cs"/>
          <w:rtl/>
        </w:rPr>
        <w:t>__</w:t>
      </w:r>
      <w:r w:rsidRPr="007457A7">
        <w:rPr>
          <w:rFonts w:cs="David" w:hint="cs"/>
          <w:rtl/>
        </w:rPr>
        <w:t>______</w:t>
      </w:r>
      <w:bookmarkEnd w:id="24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0E325D" w:rsidRPr="007C5B4C" w:rsidRDefault="000E325D" w:rsidP="000E325D">
      <w:pPr>
        <w:pStyle w:val="N1"/>
        <w:widowControl w:val="0"/>
        <w:numPr>
          <w:ilvl w:val="0"/>
          <w:numId w:val="64"/>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rsidR="000E325D" w:rsidRDefault="000E325D" w:rsidP="000E325D">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0E325D" w:rsidRPr="00C2336B" w:rsidRDefault="000E325D" w:rsidP="000E325D">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0E325D" w:rsidRPr="00C2336B" w:rsidRDefault="000E325D" w:rsidP="000E325D">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0E325D" w:rsidRDefault="000E325D" w:rsidP="000E325D">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0E325D" w:rsidRPr="00C2336B" w:rsidRDefault="000E325D" w:rsidP="000E325D">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0E325D" w:rsidRPr="00C2336B" w:rsidRDefault="000E325D" w:rsidP="000E325D">
      <w:pPr>
        <w:pStyle w:val="af4"/>
        <w:spacing w:line="360" w:lineRule="auto"/>
        <w:jc w:val="both"/>
        <w:rPr>
          <w:rFonts w:cs="David"/>
          <w:rtl/>
        </w:rPr>
      </w:pPr>
    </w:p>
    <w:p w:rsidR="000E325D" w:rsidRDefault="000E325D" w:rsidP="000E325D">
      <w:pPr>
        <w:spacing w:after="200" w:line="360" w:lineRule="auto"/>
        <w:jc w:val="center"/>
        <w:rPr>
          <w:rFonts w:cs="David"/>
          <w:rtl/>
        </w:rPr>
      </w:pPr>
    </w:p>
    <w:p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rsidR="00C21D13" w:rsidRPr="008130FD" w:rsidRDefault="00C21D13" w:rsidP="00A067EF">
      <w:pPr>
        <w:spacing w:before="200" w:after="200" w:line="276" w:lineRule="auto"/>
        <w:rPr>
          <w:rFonts w:cs="David"/>
        </w:rPr>
      </w:pPr>
    </w:p>
    <w:sectPr w:rsidR="00C21D13" w:rsidRPr="008130FD"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69C" w:rsidRDefault="0037269C">
      <w:r>
        <w:separator/>
      </w:r>
    </w:p>
  </w:endnote>
  <w:endnote w:type="continuationSeparator" w:id="0">
    <w:p w:rsidR="0037269C" w:rsidRDefault="0037269C">
      <w:r>
        <w:continuationSeparator/>
      </w:r>
    </w:p>
  </w:endnote>
  <w:endnote w:type="continuationNotice" w:id="1">
    <w:p w:rsidR="0037269C" w:rsidRDefault="00372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D86" w:rsidRDefault="00141D86"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D86" w:rsidRPr="003236F8" w:rsidRDefault="00141D8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69C" w:rsidRDefault="0037269C">
      <w:r>
        <w:separator/>
      </w:r>
    </w:p>
  </w:footnote>
  <w:footnote w:type="continuationSeparator" w:id="0">
    <w:p w:rsidR="0037269C" w:rsidRDefault="0037269C">
      <w:r>
        <w:continuationSeparator/>
      </w:r>
    </w:p>
  </w:footnote>
  <w:footnote w:type="continuationNotice" w:id="1">
    <w:p w:rsidR="0037269C" w:rsidRDefault="00372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rsidR="00141D86" w:rsidRDefault="00141D86">
        <w:pPr>
          <w:pStyle w:val="afb"/>
        </w:pPr>
        <w:r>
          <w:rPr>
            <w:noProof w:val="0"/>
          </w:rPr>
          <w:fldChar w:fldCharType="begin"/>
        </w:r>
        <w:r>
          <w:instrText xml:space="preserve"> PAGE   \* MERGEFORMAT </w:instrText>
        </w:r>
        <w:r>
          <w:rPr>
            <w:noProof w:val="0"/>
          </w:rPr>
          <w:fldChar w:fldCharType="separate"/>
        </w:r>
        <w:r>
          <w:rPr>
            <w:rtl/>
          </w:rPr>
          <w:t>17</w:t>
        </w:r>
        <w:r>
          <w:fldChar w:fldCharType="end"/>
        </w:r>
      </w:p>
    </w:sdtContent>
  </w:sdt>
  <w:p w:rsidR="00141D86" w:rsidRDefault="00141D8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564D58"/>
    <w:multiLevelType w:val="hybridMultilevel"/>
    <w:tmpl w:val="64884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713718B"/>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C2573F7"/>
    <w:multiLevelType w:val="hybridMultilevel"/>
    <w:tmpl w:val="DBB41ACC"/>
    <w:lvl w:ilvl="0" w:tplc="EB049F3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99340B"/>
    <w:multiLevelType w:val="hybridMultilevel"/>
    <w:tmpl w:val="B30445C8"/>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1459F"/>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3"/>
  </w:num>
  <w:num w:numId="2">
    <w:abstractNumId w:val="14"/>
  </w:num>
  <w:num w:numId="3">
    <w:abstractNumId w:val="0"/>
  </w:num>
  <w:num w:numId="4">
    <w:abstractNumId w:val="46"/>
  </w:num>
  <w:num w:numId="5">
    <w:abstractNumId w:val="1"/>
  </w:num>
  <w:num w:numId="6">
    <w:abstractNumId w:val="61"/>
  </w:num>
  <w:num w:numId="7">
    <w:abstractNumId w:val="30"/>
  </w:num>
  <w:num w:numId="8">
    <w:abstractNumId w:val="20"/>
  </w:num>
  <w:num w:numId="9">
    <w:abstractNumId w:val="52"/>
  </w:num>
  <w:num w:numId="10">
    <w:abstractNumId w:val="70"/>
  </w:num>
  <w:num w:numId="11">
    <w:abstractNumId w:val="28"/>
  </w:num>
  <w:num w:numId="12">
    <w:abstractNumId w:val="2"/>
  </w:num>
  <w:num w:numId="13">
    <w:abstractNumId w:val="18"/>
  </w:num>
  <w:num w:numId="14">
    <w:abstractNumId w:val="24"/>
  </w:num>
  <w:num w:numId="15">
    <w:abstractNumId w:val="55"/>
  </w:num>
  <w:num w:numId="16">
    <w:abstractNumId w:val="12"/>
  </w:num>
  <w:num w:numId="17">
    <w:abstractNumId w:val="48"/>
  </w:num>
  <w:num w:numId="18">
    <w:abstractNumId w:val="22"/>
  </w:num>
  <w:num w:numId="19">
    <w:abstractNumId w:val="39"/>
  </w:num>
  <w:num w:numId="20">
    <w:abstractNumId w:val="58"/>
  </w:num>
  <w:num w:numId="21">
    <w:abstractNumId w:val="37"/>
  </w:num>
  <w:num w:numId="22">
    <w:abstractNumId w:val="64"/>
  </w:num>
  <w:num w:numId="23">
    <w:abstractNumId w:val="4"/>
  </w:num>
  <w:num w:numId="24">
    <w:abstractNumId w:val="7"/>
  </w:num>
  <w:num w:numId="25">
    <w:abstractNumId w:val="34"/>
  </w:num>
  <w:num w:numId="26">
    <w:abstractNumId w:val="69"/>
  </w:num>
  <w:num w:numId="27">
    <w:abstractNumId w:val="62"/>
  </w:num>
  <w:num w:numId="28">
    <w:abstractNumId w:val="19"/>
  </w:num>
  <w:num w:numId="29">
    <w:abstractNumId w:val="57"/>
  </w:num>
  <w:num w:numId="30">
    <w:abstractNumId w:val="25"/>
  </w:num>
  <w:num w:numId="31">
    <w:abstractNumId w:val="29"/>
  </w:num>
  <w:num w:numId="32">
    <w:abstractNumId w:val="17"/>
  </w:num>
  <w:num w:numId="33">
    <w:abstractNumId w:val="54"/>
  </w:num>
  <w:num w:numId="34">
    <w:abstractNumId w:val="59"/>
  </w:num>
  <w:num w:numId="35">
    <w:abstractNumId w:val="40"/>
  </w:num>
  <w:num w:numId="36">
    <w:abstractNumId w:val="16"/>
  </w:num>
  <w:num w:numId="37">
    <w:abstractNumId w:val="47"/>
  </w:num>
  <w:num w:numId="38">
    <w:abstractNumId w:val="32"/>
  </w:num>
  <w:num w:numId="39">
    <w:abstractNumId w:val="75"/>
  </w:num>
  <w:num w:numId="40">
    <w:abstractNumId w:val="74"/>
  </w:num>
  <w:num w:numId="41">
    <w:abstractNumId w:val="67"/>
  </w:num>
  <w:num w:numId="42">
    <w:abstractNumId w:val="44"/>
  </w:num>
  <w:num w:numId="43">
    <w:abstractNumId w:val="77"/>
  </w:num>
  <w:num w:numId="44">
    <w:abstractNumId w:val="65"/>
  </w:num>
  <w:num w:numId="45">
    <w:abstractNumId w:val="9"/>
  </w:num>
  <w:num w:numId="46">
    <w:abstractNumId w:val="36"/>
  </w:num>
  <w:num w:numId="47">
    <w:abstractNumId w:val="10"/>
  </w:num>
  <w:num w:numId="48">
    <w:abstractNumId w:val="41"/>
  </w:num>
  <w:num w:numId="49">
    <w:abstractNumId w:val="6"/>
  </w:num>
  <w:num w:numId="50">
    <w:abstractNumId w:val="71"/>
  </w:num>
  <w:num w:numId="51">
    <w:abstractNumId w:val="33"/>
  </w:num>
  <w:num w:numId="52">
    <w:abstractNumId w:val="60"/>
  </w:num>
  <w:num w:numId="53">
    <w:abstractNumId w:val="63"/>
  </w:num>
  <w:num w:numId="54">
    <w:abstractNumId w:val="5"/>
  </w:num>
  <w:num w:numId="55">
    <w:abstractNumId w:val="35"/>
  </w:num>
  <w:num w:numId="56">
    <w:abstractNumId w:val="3"/>
  </w:num>
  <w:num w:numId="57">
    <w:abstractNumId w:val="8"/>
  </w:num>
  <w:num w:numId="58">
    <w:abstractNumId w:val="72"/>
  </w:num>
  <w:num w:numId="59">
    <w:abstractNumId w:val="68"/>
  </w:num>
  <w:num w:numId="60">
    <w:abstractNumId w:val="73"/>
  </w:num>
  <w:num w:numId="61">
    <w:abstractNumId w:val="23"/>
  </w:num>
  <w:num w:numId="62">
    <w:abstractNumId w:val="26"/>
  </w:num>
  <w:num w:numId="63">
    <w:abstractNumId w:val="38"/>
  </w:num>
  <w:num w:numId="64">
    <w:abstractNumId w:val="21"/>
  </w:num>
  <w:num w:numId="65">
    <w:abstractNumId w:val="11"/>
  </w:num>
  <w:num w:numId="66">
    <w:abstractNumId w:val="43"/>
  </w:num>
  <w:num w:numId="67">
    <w:abstractNumId w:val="76"/>
  </w:num>
  <w:num w:numId="68">
    <w:abstractNumId w:val="15"/>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33"/>
  </w:num>
  <w:num w:numId="73">
    <w:abstractNumId w:val="33"/>
  </w:num>
  <w:num w:numId="74">
    <w:abstractNumId w:val="33"/>
  </w:num>
  <w:num w:numId="75">
    <w:abstractNumId w:val="33"/>
  </w:num>
  <w:num w:numId="76">
    <w:abstractNumId w:val="50"/>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num>
  <w:num w:numId="81">
    <w:abstractNumId w:val="33"/>
  </w:num>
  <w:num w:numId="82">
    <w:abstractNumId w:val="33"/>
  </w:num>
  <w:num w:numId="83">
    <w:abstractNumId w:val="33"/>
  </w:num>
  <w:num w:numId="84">
    <w:abstractNumId w:val="33"/>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 w:numId="87">
    <w:abstractNumId w:val="33"/>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33"/>
  </w:num>
  <w:num w:numId="95">
    <w:abstractNumId w:val="33"/>
  </w:num>
  <w:num w:numId="96">
    <w:abstractNumId w:val="33"/>
  </w:num>
  <w:num w:numId="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num>
  <w:num w:numId="99">
    <w:abstractNumId w:val="31"/>
  </w:num>
  <w:num w:numId="100">
    <w:abstractNumId w:val="49"/>
  </w:num>
  <w:num w:numId="101">
    <w:abstractNumId w:val="51"/>
  </w:num>
  <w:num w:numId="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num>
  <w:num w:numId="104">
    <w:abstractNumId w:val="33"/>
  </w:num>
  <w:num w:numId="105">
    <w:abstractNumId w:val="45"/>
  </w:num>
  <w:num w:numId="106">
    <w:abstractNumId w:val="33"/>
  </w:num>
  <w:num w:numId="107">
    <w:abstractNumId w:val="33"/>
  </w:num>
  <w:num w:numId="108">
    <w:abstractNumId w:val="33"/>
  </w:num>
  <w:num w:numId="109">
    <w:abstractNumId w:val="33"/>
  </w:num>
  <w:num w:numId="110">
    <w:abstractNumId w:val="33"/>
  </w:num>
  <w:num w:numId="111">
    <w:abstractNumId w:val="33"/>
  </w:num>
  <w:num w:numId="112">
    <w:abstractNumId w:val="33"/>
  </w:num>
  <w:num w:numId="113">
    <w:abstractNumId w:val="66"/>
  </w:num>
  <w:num w:numId="114">
    <w:abstractNumId w:val="33"/>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מורן הרשקוביץ">
    <w15:presenceInfo w15:providerId="AD" w15:userId="S-1-5-21-1268061190-157126368-1604868279-267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activeWritingStyle w:appName="MSWord" w:lang="en-US" w:vendorID="64" w:dllVersion="6" w:nlCheck="1" w:checkStyle="0"/>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07A7"/>
    <w:rsid w:val="000011C8"/>
    <w:rsid w:val="0000256D"/>
    <w:rsid w:val="00002836"/>
    <w:rsid w:val="0000490A"/>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58A1"/>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3434"/>
    <w:rsid w:val="0003435A"/>
    <w:rsid w:val="00034F48"/>
    <w:rsid w:val="0003542C"/>
    <w:rsid w:val="00036E48"/>
    <w:rsid w:val="000373B8"/>
    <w:rsid w:val="00040276"/>
    <w:rsid w:val="00040610"/>
    <w:rsid w:val="0004062F"/>
    <w:rsid w:val="00040931"/>
    <w:rsid w:val="000416FF"/>
    <w:rsid w:val="0004191E"/>
    <w:rsid w:val="0004282E"/>
    <w:rsid w:val="000445B5"/>
    <w:rsid w:val="00045FE8"/>
    <w:rsid w:val="000462C1"/>
    <w:rsid w:val="00046BF2"/>
    <w:rsid w:val="0004782A"/>
    <w:rsid w:val="00047991"/>
    <w:rsid w:val="00047C97"/>
    <w:rsid w:val="00050B55"/>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B16"/>
    <w:rsid w:val="00074D45"/>
    <w:rsid w:val="00075492"/>
    <w:rsid w:val="00075A91"/>
    <w:rsid w:val="000769C1"/>
    <w:rsid w:val="0007721F"/>
    <w:rsid w:val="00077222"/>
    <w:rsid w:val="00080723"/>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3DCE"/>
    <w:rsid w:val="00094368"/>
    <w:rsid w:val="00094B58"/>
    <w:rsid w:val="00095AB3"/>
    <w:rsid w:val="00097449"/>
    <w:rsid w:val="000977D6"/>
    <w:rsid w:val="00097C79"/>
    <w:rsid w:val="000A4915"/>
    <w:rsid w:val="000A640A"/>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3F84"/>
    <w:rsid w:val="000C44CE"/>
    <w:rsid w:val="000C4655"/>
    <w:rsid w:val="000C4E60"/>
    <w:rsid w:val="000C6747"/>
    <w:rsid w:val="000C6B3D"/>
    <w:rsid w:val="000C7091"/>
    <w:rsid w:val="000D28C7"/>
    <w:rsid w:val="000D2C15"/>
    <w:rsid w:val="000D2E3C"/>
    <w:rsid w:val="000D4146"/>
    <w:rsid w:val="000D550C"/>
    <w:rsid w:val="000D5EB5"/>
    <w:rsid w:val="000D6172"/>
    <w:rsid w:val="000D635D"/>
    <w:rsid w:val="000D640C"/>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2A0B"/>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1D86"/>
    <w:rsid w:val="00142313"/>
    <w:rsid w:val="001423B2"/>
    <w:rsid w:val="00143050"/>
    <w:rsid w:val="00144132"/>
    <w:rsid w:val="00144A23"/>
    <w:rsid w:val="001462DB"/>
    <w:rsid w:val="001463C8"/>
    <w:rsid w:val="00146C3C"/>
    <w:rsid w:val="00146E87"/>
    <w:rsid w:val="00147AC0"/>
    <w:rsid w:val="0015039B"/>
    <w:rsid w:val="00150C90"/>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22C"/>
    <w:rsid w:val="0018292D"/>
    <w:rsid w:val="00183086"/>
    <w:rsid w:val="00183B15"/>
    <w:rsid w:val="00185B57"/>
    <w:rsid w:val="001862C9"/>
    <w:rsid w:val="00186CE3"/>
    <w:rsid w:val="00187E31"/>
    <w:rsid w:val="00191E48"/>
    <w:rsid w:val="00192605"/>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8DF"/>
    <w:rsid w:val="001F1BDF"/>
    <w:rsid w:val="001F2013"/>
    <w:rsid w:val="001F50A0"/>
    <w:rsid w:val="001F7139"/>
    <w:rsid w:val="001F7FA4"/>
    <w:rsid w:val="0020050C"/>
    <w:rsid w:val="00201711"/>
    <w:rsid w:val="00202F4F"/>
    <w:rsid w:val="002037AB"/>
    <w:rsid w:val="00203855"/>
    <w:rsid w:val="00204078"/>
    <w:rsid w:val="00204485"/>
    <w:rsid w:val="00204AE0"/>
    <w:rsid w:val="00204E71"/>
    <w:rsid w:val="00206FF7"/>
    <w:rsid w:val="00207675"/>
    <w:rsid w:val="00207D8D"/>
    <w:rsid w:val="002102F1"/>
    <w:rsid w:val="002105D4"/>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137D"/>
    <w:rsid w:val="00233592"/>
    <w:rsid w:val="00234970"/>
    <w:rsid w:val="00235200"/>
    <w:rsid w:val="002356E8"/>
    <w:rsid w:val="00235BC5"/>
    <w:rsid w:val="00235DE9"/>
    <w:rsid w:val="00236E1B"/>
    <w:rsid w:val="00237123"/>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854"/>
    <w:rsid w:val="00247B84"/>
    <w:rsid w:val="00247BC0"/>
    <w:rsid w:val="00247ECD"/>
    <w:rsid w:val="00250BDF"/>
    <w:rsid w:val="0025379D"/>
    <w:rsid w:val="00254357"/>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C6B"/>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3AF1"/>
    <w:rsid w:val="002940CF"/>
    <w:rsid w:val="00294E64"/>
    <w:rsid w:val="00295408"/>
    <w:rsid w:val="00295B6A"/>
    <w:rsid w:val="00295B72"/>
    <w:rsid w:val="002966FA"/>
    <w:rsid w:val="00296A71"/>
    <w:rsid w:val="002A00A2"/>
    <w:rsid w:val="002A038A"/>
    <w:rsid w:val="002A1299"/>
    <w:rsid w:val="002A3E64"/>
    <w:rsid w:val="002A54A3"/>
    <w:rsid w:val="002A6F38"/>
    <w:rsid w:val="002A7D65"/>
    <w:rsid w:val="002A7FEA"/>
    <w:rsid w:val="002B1290"/>
    <w:rsid w:val="002B38C4"/>
    <w:rsid w:val="002B61C0"/>
    <w:rsid w:val="002B62A3"/>
    <w:rsid w:val="002B62E3"/>
    <w:rsid w:val="002B63D6"/>
    <w:rsid w:val="002C00FE"/>
    <w:rsid w:val="002C06F2"/>
    <w:rsid w:val="002C079A"/>
    <w:rsid w:val="002C0A43"/>
    <w:rsid w:val="002C0C10"/>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1BD8"/>
    <w:rsid w:val="002E23B3"/>
    <w:rsid w:val="002E258C"/>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07C36"/>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237"/>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269C"/>
    <w:rsid w:val="00372CF7"/>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3988"/>
    <w:rsid w:val="003B42AE"/>
    <w:rsid w:val="003B43B5"/>
    <w:rsid w:val="003B519F"/>
    <w:rsid w:val="003B67D5"/>
    <w:rsid w:val="003B6C5F"/>
    <w:rsid w:val="003C07C1"/>
    <w:rsid w:val="003C1444"/>
    <w:rsid w:val="003C1BCC"/>
    <w:rsid w:val="003C3329"/>
    <w:rsid w:val="003C3A5C"/>
    <w:rsid w:val="003C49D4"/>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274E"/>
    <w:rsid w:val="0040463B"/>
    <w:rsid w:val="00405380"/>
    <w:rsid w:val="00405A75"/>
    <w:rsid w:val="00407BA7"/>
    <w:rsid w:val="004106D4"/>
    <w:rsid w:val="004118A2"/>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B0B"/>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2612"/>
    <w:rsid w:val="004430BE"/>
    <w:rsid w:val="0044315B"/>
    <w:rsid w:val="0044326F"/>
    <w:rsid w:val="004434E7"/>
    <w:rsid w:val="0044394F"/>
    <w:rsid w:val="00444BAC"/>
    <w:rsid w:val="004455F2"/>
    <w:rsid w:val="0044663B"/>
    <w:rsid w:val="00446E8F"/>
    <w:rsid w:val="00447C3B"/>
    <w:rsid w:val="00447E35"/>
    <w:rsid w:val="004501CD"/>
    <w:rsid w:val="00450399"/>
    <w:rsid w:val="00450ED7"/>
    <w:rsid w:val="004510A8"/>
    <w:rsid w:val="00451F2E"/>
    <w:rsid w:val="004523EB"/>
    <w:rsid w:val="004525E4"/>
    <w:rsid w:val="00452D7A"/>
    <w:rsid w:val="004531B4"/>
    <w:rsid w:val="00453616"/>
    <w:rsid w:val="004550F3"/>
    <w:rsid w:val="0045535C"/>
    <w:rsid w:val="004555E5"/>
    <w:rsid w:val="0045615A"/>
    <w:rsid w:val="004563C1"/>
    <w:rsid w:val="00456A06"/>
    <w:rsid w:val="00456D19"/>
    <w:rsid w:val="00457B2F"/>
    <w:rsid w:val="004601CE"/>
    <w:rsid w:val="0046196C"/>
    <w:rsid w:val="00461C5E"/>
    <w:rsid w:val="0046232C"/>
    <w:rsid w:val="00463D3B"/>
    <w:rsid w:val="00463E81"/>
    <w:rsid w:val="00464AC2"/>
    <w:rsid w:val="00464ACD"/>
    <w:rsid w:val="0046576D"/>
    <w:rsid w:val="004671BB"/>
    <w:rsid w:val="00467312"/>
    <w:rsid w:val="00467FC9"/>
    <w:rsid w:val="00470E52"/>
    <w:rsid w:val="00473A8F"/>
    <w:rsid w:val="00473CB4"/>
    <w:rsid w:val="00475681"/>
    <w:rsid w:val="004759C9"/>
    <w:rsid w:val="004765F5"/>
    <w:rsid w:val="004766DA"/>
    <w:rsid w:val="0047693B"/>
    <w:rsid w:val="00476BC7"/>
    <w:rsid w:val="00476DF0"/>
    <w:rsid w:val="00480680"/>
    <w:rsid w:val="00480CA4"/>
    <w:rsid w:val="004813F5"/>
    <w:rsid w:val="0048163F"/>
    <w:rsid w:val="004816D1"/>
    <w:rsid w:val="004821D0"/>
    <w:rsid w:val="004822D3"/>
    <w:rsid w:val="00483A7E"/>
    <w:rsid w:val="0048523A"/>
    <w:rsid w:val="0048608C"/>
    <w:rsid w:val="004868AD"/>
    <w:rsid w:val="00486D75"/>
    <w:rsid w:val="004916C8"/>
    <w:rsid w:val="00491BD3"/>
    <w:rsid w:val="00492C35"/>
    <w:rsid w:val="0049328E"/>
    <w:rsid w:val="0049334D"/>
    <w:rsid w:val="004957E0"/>
    <w:rsid w:val="004A1472"/>
    <w:rsid w:val="004A1C12"/>
    <w:rsid w:val="004A202A"/>
    <w:rsid w:val="004A2301"/>
    <w:rsid w:val="004A2D0A"/>
    <w:rsid w:val="004A35B9"/>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3F99"/>
    <w:rsid w:val="004C455A"/>
    <w:rsid w:val="004C48C5"/>
    <w:rsid w:val="004C4BA6"/>
    <w:rsid w:val="004C514F"/>
    <w:rsid w:val="004C5538"/>
    <w:rsid w:val="004C55F3"/>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257"/>
    <w:rsid w:val="005014E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475"/>
    <w:rsid w:val="00515576"/>
    <w:rsid w:val="00515DAC"/>
    <w:rsid w:val="00515E5C"/>
    <w:rsid w:val="00515E74"/>
    <w:rsid w:val="00516E44"/>
    <w:rsid w:val="0051731C"/>
    <w:rsid w:val="0051794E"/>
    <w:rsid w:val="005179D1"/>
    <w:rsid w:val="005179F0"/>
    <w:rsid w:val="00520149"/>
    <w:rsid w:val="00520E06"/>
    <w:rsid w:val="00522CFF"/>
    <w:rsid w:val="0052470D"/>
    <w:rsid w:val="0052552A"/>
    <w:rsid w:val="00525EFB"/>
    <w:rsid w:val="00530056"/>
    <w:rsid w:val="0053024D"/>
    <w:rsid w:val="0053062D"/>
    <w:rsid w:val="00530F17"/>
    <w:rsid w:val="005325F8"/>
    <w:rsid w:val="005327F4"/>
    <w:rsid w:val="0053411D"/>
    <w:rsid w:val="0053418A"/>
    <w:rsid w:val="00534452"/>
    <w:rsid w:val="00535EC7"/>
    <w:rsid w:val="00536199"/>
    <w:rsid w:val="005363C0"/>
    <w:rsid w:val="00536753"/>
    <w:rsid w:val="005371D8"/>
    <w:rsid w:val="00537524"/>
    <w:rsid w:val="00537E5B"/>
    <w:rsid w:val="00537F00"/>
    <w:rsid w:val="005402EC"/>
    <w:rsid w:val="00540ECC"/>
    <w:rsid w:val="00541EEF"/>
    <w:rsid w:val="00542D8C"/>
    <w:rsid w:val="00544B42"/>
    <w:rsid w:val="00544B5D"/>
    <w:rsid w:val="00547003"/>
    <w:rsid w:val="0055046B"/>
    <w:rsid w:val="00551CC2"/>
    <w:rsid w:val="00552787"/>
    <w:rsid w:val="00553D9B"/>
    <w:rsid w:val="00554187"/>
    <w:rsid w:val="005544B0"/>
    <w:rsid w:val="00554F42"/>
    <w:rsid w:val="0055621F"/>
    <w:rsid w:val="00556702"/>
    <w:rsid w:val="00556795"/>
    <w:rsid w:val="00556A54"/>
    <w:rsid w:val="00556BE2"/>
    <w:rsid w:val="00556C2E"/>
    <w:rsid w:val="0055752A"/>
    <w:rsid w:val="00560F17"/>
    <w:rsid w:val="005615BF"/>
    <w:rsid w:val="005616E8"/>
    <w:rsid w:val="005618E1"/>
    <w:rsid w:val="00561C37"/>
    <w:rsid w:val="00561C42"/>
    <w:rsid w:val="00562EFE"/>
    <w:rsid w:val="00563254"/>
    <w:rsid w:val="005643C7"/>
    <w:rsid w:val="00565A23"/>
    <w:rsid w:val="00565A4A"/>
    <w:rsid w:val="00566FBF"/>
    <w:rsid w:val="0056794C"/>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49A8"/>
    <w:rsid w:val="005A531C"/>
    <w:rsid w:val="005A5E72"/>
    <w:rsid w:val="005A5F91"/>
    <w:rsid w:val="005A6308"/>
    <w:rsid w:val="005A75DA"/>
    <w:rsid w:val="005A76DF"/>
    <w:rsid w:val="005A77E8"/>
    <w:rsid w:val="005A7857"/>
    <w:rsid w:val="005B086D"/>
    <w:rsid w:val="005B0915"/>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2535"/>
    <w:rsid w:val="005C3344"/>
    <w:rsid w:val="005C3641"/>
    <w:rsid w:val="005C36B3"/>
    <w:rsid w:val="005C3EE6"/>
    <w:rsid w:val="005C5103"/>
    <w:rsid w:val="005C5697"/>
    <w:rsid w:val="005C743F"/>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1AB"/>
    <w:rsid w:val="005E2632"/>
    <w:rsid w:val="005E3856"/>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0FEC"/>
    <w:rsid w:val="006016DC"/>
    <w:rsid w:val="00602DAD"/>
    <w:rsid w:val="00602F7B"/>
    <w:rsid w:val="00603869"/>
    <w:rsid w:val="00603BA8"/>
    <w:rsid w:val="00604F3C"/>
    <w:rsid w:val="00605685"/>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6B4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27411"/>
    <w:rsid w:val="006309B0"/>
    <w:rsid w:val="00631038"/>
    <w:rsid w:val="00631147"/>
    <w:rsid w:val="00632300"/>
    <w:rsid w:val="00633DA1"/>
    <w:rsid w:val="00634423"/>
    <w:rsid w:val="00636A53"/>
    <w:rsid w:val="0063706E"/>
    <w:rsid w:val="006371A2"/>
    <w:rsid w:val="00641448"/>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2F20"/>
    <w:rsid w:val="00693326"/>
    <w:rsid w:val="0069392D"/>
    <w:rsid w:val="006952CA"/>
    <w:rsid w:val="006963C7"/>
    <w:rsid w:val="00696A30"/>
    <w:rsid w:val="00697523"/>
    <w:rsid w:val="00697730"/>
    <w:rsid w:val="00697F9E"/>
    <w:rsid w:val="006A0D87"/>
    <w:rsid w:val="006A13C9"/>
    <w:rsid w:val="006A1655"/>
    <w:rsid w:val="006A242C"/>
    <w:rsid w:val="006A2503"/>
    <w:rsid w:val="006A3011"/>
    <w:rsid w:val="006A4DA1"/>
    <w:rsid w:val="006A5446"/>
    <w:rsid w:val="006A667E"/>
    <w:rsid w:val="006A6BD8"/>
    <w:rsid w:val="006A7B93"/>
    <w:rsid w:val="006B038D"/>
    <w:rsid w:val="006B05F5"/>
    <w:rsid w:val="006B19D0"/>
    <w:rsid w:val="006B1C26"/>
    <w:rsid w:val="006B352E"/>
    <w:rsid w:val="006B3A73"/>
    <w:rsid w:val="006B4079"/>
    <w:rsid w:val="006B5229"/>
    <w:rsid w:val="006B64EF"/>
    <w:rsid w:val="006B6D9C"/>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778"/>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6C23"/>
    <w:rsid w:val="00717FE4"/>
    <w:rsid w:val="007204CE"/>
    <w:rsid w:val="0072171E"/>
    <w:rsid w:val="00721BE1"/>
    <w:rsid w:val="007231C3"/>
    <w:rsid w:val="00723624"/>
    <w:rsid w:val="007243A8"/>
    <w:rsid w:val="007247B8"/>
    <w:rsid w:val="00724ED5"/>
    <w:rsid w:val="00727A80"/>
    <w:rsid w:val="00727FEB"/>
    <w:rsid w:val="00732DF1"/>
    <w:rsid w:val="00733E96"/>
    <w:rsid w:val="0073430D"/>
    <w:rsid w:val="00734A27"/>
    <w:rsid w:val="007352FB"/>
    <w:rsid w:val="00735D55"/>
    <w:rsid w:val="007371A2"/>
    <w:rsid w:val="0073788C"/>
    <w:rsid w:val="00743847"/>
    <w:rsid w:val="007454DE"/>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36C"/>
    <w:rsid w:val="00770828"/>
    <w:rsid w:val="00772EC1"/>
    <w:rsid w:val="00773438"/>
    <w:rsid w:val="00774063"/>
    <w:rsid w:val="00774BBB"/>
    <w:rsid w:val="00774D27"/>
    <w:rsid w:val="00775355"/>
    <w:rsid w:val="007753CA"/>
    <w:rsid w:val="00775F16"/>
    <w:rsid w:val="00777107"/>
    <w:rsid w:val="00777816"/>
    <w:rsid w:val="0077789A"/>
    <w:rsid w:val="00780F34"/>
    <w:rsid w:val="007810B8"/>
    <w:rsid w:val="007813C9"/>
    <w:rsid w:val="00781A38"/>
    <w:rsid w:val="00782D6F"/>
    <w:rsid w:val="00782EDE"/>
    <w:rsid w:val="007836F7"/>
    <w:rsid w:val="00783C9D"/>
    <w:rsid w:val="00784A67"/>
    <w:rsid w:val="007853D3"/>
    <w:rsid w:val="00785731"/>
    <w:rsid w:val="00785C26"/>
    <w:rsid w:val="00785CFF"/>
    <w:rsid w:val="00785F5F"/>
    <w:rsid w:val="00786502"/>
    <w:rsid w:val="0078683B"/>
    <w:rsid w:val="00787562"/>
    <w:rsid w:val="00787FC2"/>
    <w:rsid w:val="00790F64"/>
    <w:rsid w:val="007911F9"/>
    <w:rsid w:val="00791E77"/>
    <w:rsid w:val="00791FBE"/>
    <w:rsid w:val="0079259E"/>
    <w:rsid w:val="00793D2F"/>
    <w:rsid w:val="00793D92"/>
    <w:rsid w:val="00793E5C"/>
    <w:rsid w:val="00795B2B"/>
    <w:rsid w:val="00795EC1"/>
    <w:rsid w:val="00796152"/>
    <w:rsid w:val="00796473"/>
    <w:rsid w:val="00796B54"/>
    <w:rsid w:val="0079720A"/>
    <w:rsid w:val="00797E52"/>
    <w:rsid w:val="007A03A7"/>
    <w:rsid w:val="007A07E4"/>
    <w:rsid w:val="007A298C"/>
    <w:rsid w:val="007A373A"/>
    <w:rsid w:val="007A42AA"/>
    <w:rsid w:val="007A4858"/>
    <w:rsid w:val="007A51D1"/>
    <w:rsid w:val="007A5375"/>
    <w:rsid w:val="007A5946"/>
    <w:rsid w:val="007A5AEA"/>
    <w:rsid w:val="007A79C8"/>
    <w:rsid w:val="007A7B2F"/>
    <w:rsid w:val="007B00B4"/>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7A7"/>
    <w:rsid w:val="007D4DEC"/>
    <w:rsid w:val="007E0594"/>
    <w:rsid w:val="007E096D"/>
    <w:rsid w:val="007E1695"/>
    <w:rsid w:val="007E2692"/>
    <w:rsid w:val="007E4497"/>
    <w:rsid w:val="007E4A70"/>
    <w:rsid w:val="007E6519"/>
    <w:rsid w:val="007E7910"/>
    <w:rsid w:val="007E7C29"/>
    <w:rsid w:val="007F01E2"/>
    <w:rsid w:val="007F08A1"/>
    <w:rsid w:val="007F15C8"/>
    <w:rsid w:val="007F1F31"/>
    <w:rsid w:val="007F213B"/>
    <w:rsid w:val="007F243C"/>
    <w:rsid w:val="007F3BB7"/>
    <w:rsid w:val="007F41A3"/>
    <w:rsid w:val="007F5331"/>
    <w:rsid w:val="007F5AEF"/>
    <w:rsid w:val="007F63C6"/>
    <w:rsid w:val="007F6A0D"/>
    <w:rsid w:val="00800096"/>
    <w:rsid w:val="00800AF8"/>
    <w:rsid w:val="00800C60"/>
    <w:rsid w:val="008012F1"/>
    <w:rsid w:val="0080130A"/>
    <w:rsid w:val="0080160A"/>
    <w:rsid w:val="0080254C"/>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2AB2"/>
    <w:rsid w:val="008248F5"/>
    <w:rsid w:val="00825DA9"/>
    <w:rsid w:val="00826908"/>
    <w:rsid w:val="0082739B"/>
    <w:rsid w:val="00827CA7"/>
    <w:rsid w:val="00831069"/>
    <w:rsid w:val="00832BF4"/>
    <w:rsid w:val="00836351"/>
    <w:rsid w:val="0083785F"/>
    <w:rsid w:val="0084057E"/>
    <w:rsid w:val="00841491"/>
    <w:rsid w:val="0084164D"/>
    <w:rsid w:val="0084239F"/>
    <w:rsid w:val="008431F5"/>
    <w:rsid w:val="00845C5F"/>
    <w:rsid w:val="00851043"/>
    <w:rsid w:val="00852EAD"/>
    <w:rsid w:val="0085322B"/>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13A7"/>
    <w:rsid w:val="008732BA"/>
    <w:rsid w:val="00873FD3"/>
    <w:rsid w:val="0087530C"/>
    <w:rsid w:val="00875A80"/>
    <w:rsid w:val="00876514"/>
    <w:rsid w:val="008770E8"/>
    <w:rsid w:val="00880782"/>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BFD"/>
    <w:rsid w:val="008A7CCB"/>
    <w:rsid w:val="008A7D67"/>
    <w:rsid w:val="008B04D3"/>
    <w:rsid w:val="008B04D5"/>
    <w:rsid w:val="008B04FA"/>
    <w:rsid w:val="008B0C71"/>
    <w:rsid w:val="008B27AC"/>
    <w:rsid w:val="008B39D7"/>
    <w:rsid w:val="008B3DEB"/>
    <w:rsid w:val="008B6050"/>
    <w:rsid w:val="008B660C"/>
    <w:rsid w:val="008B7152"/>
    <w:rsid w:val="008B77A3"/>
    <w:rsid w:val="008B77D1"/>
    <w:rsid w:val="008C0342"/>
    <w:rsid w:val="008C1235"/>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3DE"/>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5476"/>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3F8"/>
    <w:rsid w:val="00952EA8"/>
    <w:rsid w:val="00953C68"/>
    <w:rsid w:val="009544BA"/>
    <w:rsid w:val="00954C8A"/>
    <w:rsid w:val="009556E8"/>
    <w:rsid w:val="009565E5"/>
    <w:rsid w:val="00956B16"/>
    <w:rsid w:val="0096223E"/>
    <w:rsid w:val="00963C92"/>
    <w:rsid w:val="009644C5"/>
    <w:rsid w:val="00964AF9"/>
    <w:rsid w:val="00965294"/>
    <w:rsid w:val="00966D2C"/>
    <w:rsid w:val="00967D36"/>
    <w:rsid w:val="00970E92"/>
    <w:rsid w:val="009710AF"/>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580"/>
    <w:rsid w:val="009977B2"/>
    <w:rsid w:val="00997D17"/>
    <w:rsid w:val="009A1384"/>
    <w:rsid w:val="009A2D71"/>
    <w:rsid w:val="009A5662"/>
    <w:rsid w:val="009A5F0C"/>
    <w:rsid w:val="009A63CC"/>
    <w:rsid w:val="009A70E2"/>
    <w:rsid w:val="009A781F"/>
    <w:rsid w:val="009B015A"/>
    <w:rsid w:val="009B040B"/>
    <w:rsid w:val="009B0C20"/>
    <w:rsid w:val="009B1900"/>
    <w:rsid w:val="009B28A7"/>
    <w:rsid w:val="009B464B"/>
    <w:rsid w:val="009B4E94"/>
    <w:rsid w:val="009B5436"/>
    <w:rsid w:val="009B59CB"/>
    <w:rsid w:val="009B64FE"/>
    <w:rsid w:val="009B6DE8"/>
    <w:rsid w:val="009B7ED8"/>
    <w:rsid w:val="009C0194"/>
    <w:rsid w:val="009C0D8A"/>
    <w:rsid w:val="009C141F"/>
    <w:rsid w:val="009C2A9F"/>
    <w:rsid w:val="009C3038"/>
    <w:rsid w:val="009C312B"/>
    <w:rsid w:val="009C31CF"/>
    <w:rsid w:val="009C3E7D"/>
    <w:rsid w:val="009C409B"/>
    <w:rsid w:val="009C5126"/>
    <w:rsid w:val="009C54C3"/>
    <w:rsid w:val="009C55A9"/>
    <w:rsid w:val="009C5668"/>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253"/>
    <w:rsid w:val="009E05C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6ABB"/>
    <w:rsid w:val="009F753C"/>
    <w:rsid w:val="009F75B2"/>
    <w:rsid w:val="009F762C"/>
    <w:rsid w:val="009F7DDC"/>
    <w:rsid w:val="009F7F7A"/>
    <w:rsid w:val="00A004D2"/>
    <w:rsid w:val="00A018EF"/>
    <w:rsid w:val="00A01C58"/>
    <w:rsid w:val="00A01FFD"/>
    <w:rsid w:val="00A03C27"/>
    <w:rsid w:val="00A04323"/>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923"/>
    <w:rsid w:val="00A31D5C"/>
    <w:rsid w:val="00A3227E"/>
    <w:rsid w:val="00A323D4"/>
    <w:rsid w:val="00A32715"/>
    <w:rsid w:val="00A32F3F"/>
    <w:rsid w:val="00A33AEF"/>
    <w:rsid w:val="00A33FB0"/>
    <w:rsid w:val="00A34037"/>
    <w:rsid w:val="00A344D2"/>
    <w:rsid w:val="00A34E4C"/>
    <w:rsid w:val="00A34E98"/>
    <w:rsid w:val="00A35C0B"/>
    <w:rsid w:val="00A36378"/>
    <w:rsid w:val="00A3672D"/>
    <w:rsid w:val="00A3734C"/>
    <w:rsid w:val="00A379A9"/>
    <w:rsid w:val="00A37B5E"/>
    <w:rsid w:val="00A37CE7"/>
    <w:rsid w:val="00A403CA"/>
    <w:rsid w:val="00A40759"/>
    <w:rsid w:val="00A40F9B"/>
    <w:rsid w:val="00A412A2"/>
    <w:rsid w:val="00A414FC"/>
    <w:rsid w:val="00A41861"/>
    <w:rsid w:val="00A41D80"/>
    <w:rsid w:val="00A4266A"/>
    <w:rsid w:val="00A42793"/>
    <w:rsid w:val="00A43543"/>
    <w:rsid w:val="00A44963"/>
    <w:rsid w:val="00A4547C"/>
    <w:rsid w:val="00A502DC"/>
    <w:rsid w:val="00A50321"/>
    <w:rsid w:val="00A51198"/>
    <w:rsid w:val="00A51E8D"/>
    <w:rsid w:val="00A527B5"/>
    <w:rsid w:val="00A54576"/>
    <w:rsid w:val="00A5468A"/>
    <w:rsid w:val="00A549F9"/>
    <w:rsid w:val="00A555DC"/>
    <w:rsid w:val="00A5648B"/>
    <w:rsid w:val="00A56857"/>
    <w:rsid w:val="00A5751E"/>
    <w:rsid w:val="00A60691"/>
    <w:rsid w:val="00A60C2A"/>
    <w:rsid w:val="00A60E14"/>
    <w:rsid w:val="00A611D0"/>
    <w:rsid w:val="00A61435"/>
    <w:rsid w:val="00A617CA"/>
    <w:rsid w:val="00A61B44"/>
    <w:rsid w:val="00A61E25"/>
    <w:rsid w:val="00A633EC"/>
    <w:rsid w:val="00A63942"/>
    <w:rsid w:val="00A63C14"/>
    <w:rsid w:val="00A6556F"/>
    <w:rsid w:val="00A65605"/>
    <w:rsid w:val="00A66796"/>
    <w:rsid w:val="00A67179"/>
    <w:rsid w:val="00A673A6"/>
    <w:rsid w:val="00A67A4F"/>
    <w:rsid w:val="00A706B5"/>
    <w:rsid w:val="00A71A36"/>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33"/>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0C4B"/>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14D4"/>
    <w:rsid w:val="00AD2578"/>
    <w:rsid w:val="00AD31B3"/>
    <w:rsid w:val="00AD3B85"/>
    <w:rsid w:val="00AD4450"/>
    <w:rsid w:val="00AD4740"/>
    <w:rsid w:val="00AD6908"/>
    <w:rsid w:val="00AD6E15"/>
    <w:rsid w:val="00AD6E2D"/>
    <w:rsid w:val="00AD6EFC"/>
    <w:rsid w:val="00AD75C9"/>
    <w:rsid w:val="00AE09D6"/>
    <w:rsid w:val="00AE1481"/>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076D"/>
    <w:rsid w:val="00B22BBA"/>
    <w:rsid w:val="00B238C7"/>
    <w:rsid w:val="00B243C0"/>
    <w:rsid w:val="00B2479F"/>
    <w:rsid w:val="00B250DD"/>
    <w:rsid w:val="00B3028D"/>
    <w:rsid w:val="00B304C3"/>
    <w:rsid w:val="00B30870"/>
    <w:rsid w:val="00B3097F"/>
    <w:rsid w:val="00B311D4"/>
    <w:rsid w:val="00B324C8"/>
    <w:rsid w:val="00B32A50"/>
    <w:rsid w:val="00B3408A"/>
    <w:rsid w:val="00B340CE"/>
    <w:rsid w:val="00B34678"/>
    <w:rsid w:val="00B35C2C"/>
    <w:rsid w:val="00B369D1"/>
    <w:rsid w:val="00B40A6B"/>
    <w:rsid w:val="00B40AD7"/>
    <w:rsid w:val="00B41042"/>
    <w:rsid w:val="00B41858"/>
    <w:rsid w:val="00B4290E"/>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0C1"/>
    <w:rsid w:val="00B64A8A"/>
    <w:rsid w:val="00B650CA"/>
    <w:rsid w:val="00B65F7D"/>
    <w:rsid w:val="00B66033"/>
    <w:rsid w:val="00B66443"/>
    <w:rsid w:val="00B67385"/>
    <w:rsid w:val="00B679D0"/>
    <w:rsid w:val="00B707FA"/>
    <w:rsid w:val="00B708A5"/>
    <w:rsid w:val="00B711AE"/>
    <w:rsid w:val="00B716BC"/>
    <w:rsid w:val="00B71738"/>
    <w:rsid w:val="00B719FA"/>
    <w:rsid w:val="00B71BC7"/>
    <w:rsid w:val="00B73465"/>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53"/>
    <w:rsid w:val="00BA2E69"/>
    <w:rsid w:val="00BA3488"/>
    <w:rsid w:val="00BA360E"/>
    <w:rsid w:val="00BA5B08"/>
    <w:rsid w:val="00BA603F"/>
    <w:rsid w:val="00BA7962"/>
    <w:rsid w:val="00BB11E1"/>
    <w:rsid w:val="00BB391F"/>
    <w:rsid w:val="00BB393A"/>
    <w:rsid w:val="00BB5D40"/>
    <w:rsid w:val="00BB5D6A"/>
    <w:rsid w:val="00BB5F6B"/>
    <w:rsid w:val="00BB60A5"/>
    <w:rsid w:val="00BB65D1"/>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A3D"/>
    <w:rsid w:val="00C30B01"/>
    <w:rsid w:val="00C31067"/>
    <w:rsid w:val="00C310AF"/>
    <w:rsid w:val="00C3132E"/>
    <w:rsid w:val="00C31A6A"/>
    <w:rsid w:val="00C31AFE"/>
    <w:rsid w:val="00C321CB"/>
    <w:rsid w:val="00C32583"/>
    <w:rsid w:val="00C32DBE"/>
    <w:rsid w:val="00C346CF"/>
    <w:rsid w:val="00C34D9C"/>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A60"/>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3E94"/>
    <w:rsid w:val="00C749FD"/>
    <w:rsid w:val="00C74AEA"/>
    <w:rsid w:val="00C75130"/>
    <w:rsid w:val="00C76DC7"/>
    <w:rsid w:val="00C774E9"/>
    <w:rsid w:val="00C77940"/>
    <w:rsid w:val="00C77CED"/>
    <w:rsid w:val="00C80B7B"/>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133"/>
    <w:rsid w:val="00CB09DD"/>
    <w:rsid w:val="00CB0D74"/>
    <w:rsid w:val="00CB13D1"/>
    <w:rsid w:val="00CB1566"/>
    <w:rsid w:val="00CB40A4"/>
    <w:rsid w:val="00CB4172"/>
    <w:rsid w:val="00CB5BB8"/>
    <w:rsid w:val="00CB62B3"/>
    <w:rsid w:val="00CB66BF"/>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C7B8E"/>
    <w:rsid w:val="00CD11D4"/>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E747F"/>
    <w:rsid w:val="00CE7FAC"/>
    <w:rsid w:val="00CF0EB5"/>
    <w:rsid w:val="00CF1F60"/>
    <w:rsid w:val="00CF2771"/>
    <w:rsid w:val="00CF2BCF"/>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018"/>
    <w:rsid w:val="00D12E4F"/>
    <w:rsid w:val="00D12F56"/>
    <w:rsid w:val="00D13C6D"/>
    <w:rsid w:val="00D14AF1"/>
    <w:rsid w:val="00D1693C"/>
    <w:rsid w:val="00D178FD"/>
    <w:rsid w:val="00D203B7"/>
    <w:rsid w:val="00D2103E"/>
    <w:rsid w:val="00D219E4"/>
    <w:rsid w:val="00D22241"/>
    <w:rsid w:val="00D22258"/>
    <w:rsid w:val="00D223DE"/>
    <w:rsid w:val="00D224C9"/>
    <w:rsid w:val="00D2325E"/>
    <w:rsid w:val="00D239FA"/>
    <w:rsid w:val="00D25B4E"/>
    <w:rsid w:val="00D25C72"/>
    <w:rsid w:val="00D3206B"/>
    <w:rsid w:val="00D32383"/>
    <w:rsid w:val="00D33979"/>
    <w:rsid w:val="00D346F3"/>
    <w:rsid w:val="00D3543B"/>
    <w:rsid w:val="00D36123"/>
    <w:rsid w:val="00D374D7"/>
    <w:rsid w:val="00D4273A"/>
    <w:rsid w:val="00D43BEC"/>
    <w:rsid w:val="00D4484E"/>
    <w:rsid w:val="00D451FF"/>
    <w:rsid w:val="00D45295"/>
    <w:rsid w:val="00D457CB"/>
    <w:rsid w:val="00D47660"/>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BEC"/>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944"/>
    <w:rsid w:val="00D76AD8"/>
    <w:rsid w:val="00D76B82"/>
    <w:rsid w:val="00D7702A"/>
    <w:rsid w:val="00D77095"/>
    <w:rsid w:val="00D771C6"/>
    <w:rsid w:val="00D773D4"/>
    <w:rsid w:val="00D80EB5"/>
    <w:rsid w:val="00D81942"/>
    <w:rsid w:val="00D8208C"/>
    <w:rsid w:val="00D82F85"/>
    <w:rsid w:val="00D83066"/>
    <w:rsid w:val="00D8320C"/>
    <w:rsid w:val="00D8391D"/>
    <w:rsid w:val="00D83B35"/>
    <w:rsid w:val="00D83C6A"/>
    <w:rsid w:val="00D84D20"/>
    <w:rsid w:val="00D84FC6"/>
    <w:rsid w:val="00D8527F"/>
    <w:rsid w:val="00D871FD"/>
    <w:rsid w:val="00D87A43"/>
    <w:rsid w:val="00D87A60"/>
    <w:rsid w:val="00D90238"/>
    <w:rsid w:val="00D915B6"/>
    <w:rsid w:val="00D9178E"/>
    <w:rsid w:val="00D92006"/>
    <w:rsid w:val="00D92A71"/>
    <w:rsid w:val="00D92CC3"/>
    <w:rsid w:val="00D9439A"/>
    <w:rsid w:val="00D95D46"/>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0C7F"/>
    <w:rsid w:val="00DB2A4C"/>
    <w:rsid w:val="00DB2F2A"/>
    <w:rsid w:val="00DB3869"/>
    <w:rsid w:val="00DB3E1C"/>
    <w:rsid w:val="00DB5032"/>
    <w:rsid w:val="00DB58F2"/>
    <w:rsid w:val="00DB664D"/>
    <w:rsid w:val="00DC0303"/>
    <w:rsid w:val="00DC06C2"/>
    <w:rsid w:val="00DC0B8D"/>
    <w:rsid w:val="00DC17BA"/>
    <w:rsid w:val="00DC21F5"/>
    <w:rsid w:val="00DC2963"/>
    <w:rsid w:val="00DC2BC7"/>
    <w:rsid w:val="00DC2D63"/>
    <w:rsid w:val="00DC3D43"/>
    <w:rsid w:val="00DC5F15"/>
    <w:rsid w:val="00DC5FFA"/>
    <w:rsid w:val="00DC633A"/>
    <w:rsid w:val="00DC672B"/>
    <w:rsid w:val="00DC6CB1"/>
    <w:rsid w:val="00DC7FCA"/>
    <w:rsid w:val="00DD0A64"/>
    <w:rsid w:val="00DD0D0F"/>
    <w:rsid w:val="00DD0E38"/>
    <w:rsid w:val="00DD17BD"/>
    <w:rsid w:val="00DD1BFE"/>
    <w:rsid w:val="00DD2AE0"/>
    <w:rsid w:val="00DD327C"/>
    <w:rsid w:val="00DD334A"/>
    <w:rsid w:val="00DD4660"/>
    <w:rsid w:val="00DD5320"/>
    <w:rsid w:val="00DD5A25"/>
    <w:rsid w:val="00DD7027"/>
    <w:rsid w:val="00DD714D"/>
    <w:rsid w:val="00DD736D"/>
    <w:rsid w:val="00DD77DB"/>
    <w:rsid w:val="00DE0651"/>
    <w:rsid w:val="00DE069A"/>
    <w:rsid w:val="00DE0D53"/>
    <w:rsid w:val="00DE0DE2"/>
    <w:rsid w:val="00DE2A52"/>
    <w:rsid w:val="00DE2E56"/>
    <w:rsid w:val="00DE344F"/>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0D"/>
    <w:rsid w:val="00DF73FF"/>
    <w:rsid w:val="00E00A8C"/>
    <w:rsid w:val="00E0125C"/>
    <w:rsid w:val="00E018D4"/>
    <w:rsid w:val="00E028E0"/>
    <w:rsid w:val="00E03F15"/>
    <w:rsid w:val="00E04891"/>
    <w:rsid w:val="00E04DFF"/>
    <w:rsid w:val="00E061E6"/>
    <w:rsid w:val="00E064B6"/>
    <w:rsid w:val="00E109CE"/>
    <w:rsid w:val="00E10FE7"/>
    <w:rsid w:val="00E1216B"/>
    <w:rsid w:val="00E12F19"/>
    <w:rsid w:val="00E13DAE"/>
    <w:rsid w:val="00E149E9"/>
    <w:rsid w:val="00E14C7A"/>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57C5"/>
    <w:rsid w:val="00E363DF"/>
    <w:rsid w:val="00E3702B"/>
    <w:rsid w:val="00E37347"/>
    <w:rsid w:val="00E3777D"/>
    <w:rsid w:val="00E377DA"/>
    <w:rsid w:val="00E40C9A"/>
    <w:rsid w:val="00E40E6F"/>
    <w:rsid w:val="00E41B31"/>
    <w:rsid w:val="00E4283F"/>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1E2"/>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433"/>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1783"/>
    <w:rsid w:val="00EA207E"/>
    <w:rsid w:val="00EA21A1"/>
    <w:rsid w:val="00EA2F14"/>
    <w:rsid w:val="00EA3B6F"/>
    <w:rsid w:val="00EA3E69"/>
    <w:rsid w:val="00EA578F"/>
    <w:rsid w:val="00EA5CAB"/>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1D5"/>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E699F"/>
    <w:rsid w:val="00EE7EF7"/>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07BBF"/>
    <w:rsid w:val="00F1076B"/>
    <w:rsid w:val="00F10886"/>
    <w:rsid w:val="00F11723"/>
    <w:rsid w:val="00F11B6F"/>
    <w:rsid w:val="00F12224"/>
    <w:rsid w:val="00F12569"/>
    <w:rsid w:val="00F12B54"/>
    <w:rsid w:val="00F15E80"/>
    <w:rsid w:val="00F168FF"/>
    <w:rsid w:val="00F20314"/>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5C1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27DB"/>
    <w:rsid w:val="00F7310E"/>
    <w:rsid w:val="00F74EF7"/>
    <w:rsid w:val="00F7545F"/>
    <w:rsid w:val="00F7795E"/>
    <w:rsid w:val="00F80DA7"/>
    <w:rsid w:val="00F81260"/>
    <w:rsid w:val="00F82012"/>
    <w:rsid w:val="00F82E9F"/>
    <w:rsid w:val="00F84073"/>
    <w:rsid w:val="00F85527"/>
    <w:rsid w:val="00F85880"/>
    <w:rsid w:val="00F85F5F"/>
    <w:rsid w:val="00F8620D"/>
    <w:rsid w:val="00F8670B"/>
    <w:rsid w:val="00F86A68"/>
    <w:rsid w:val="00F871B8"/>
    <w:rsid w:val="00F87F95"/>
    <w:rsid w:val="00F9183D"/>
    <w:rsid w:val="00F91CA8"/>
    <w:rsid w:val="00F925B0"/>
    <w:rsid w:val="00F925D2"/>
    <w:rsid w:val="00F928C3"/>
    <w:rsid w:val="00F92904"/>
    <w:rsid w:val="00F943F2"/>
    <w:rsid w:val="00F94DBB"/>
    <w:rsid w:val="00F95AB5"/>
    <w:rsid w:val="00F97239"/>
    <w:rsid w:val="00F974C6"/>
    <w:rsid w:val="00F975CB"/>
    <w:rsid w:val="00F97A63"/>
    <w:rsid w:val="00F97AB5"/>
    <w:rsid w:val="00FA062A"/>
    <w:rsid w:val="00FA1863"/>
    <w:rsid w:val="00FA1F7A"/>
    <w:rsid w:val="00FA2B86"/>
    <w:rsid w:val="00FA2C8F"/>
    <w:rsid w:val="00FA3172"/>
    <w:rsid w:val="00FA32D1"/>
    <w:rsid w:val="00FA3610"/>
    <w:rsid w:val="00FA5F04"/>
    <w:rsid w:val="00FB0577"/>
    <w:rsid w:val="00FB08EB"/>
    <w:rsid w:val="00FB4601"/>
    <w:rsid w:val="00FB4655"/>
    <w:rsid w:val="00FB4A77"/>
    <w:rsid w:val="00FB5095"/>
    <w:rsid w:val="00FB679B"/>
    <w:rsid w:val="00FB7A30"/>
    <w:rsid w:val="00FC104D"/>
    <w:rsid w:val="00FC1B17"/>
    <w:rsid w:val="00FC20A7"/>
    <w:rsid w:val="00FC2E76"/>
    <w:rsid w:val="00FC34A6"/>
    <w:rsid w:val="00FC40AA"/>
    <w:rsid w:val="00FC54E5"/>
    <w:rsid w:val="00FC730D"/>
    <w:rsid w:val="00FC756D"/>
    <w:rsid w:val="00FD08D7"/>
    <w:rsid w:val="00FD1A0C"/>
    <w:rsid w:val="00FD1A4B"/>
    <w:rsid w:val="00FD3A2C"/>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2519"/>
    <w:rsid w:val="00FF311D"/>
    <w:rsid w:val="00FF3FEF"/>
    <w:rsid w:val="00FF41E2"/>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A71A36"/>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69">
    <w:name w:val="אזכור לא מזוהה6"/>
    <w:basedOn w:val="ad"/>
    <w:uiPriority w:val="99"/>
    <w:semiHidden/>
    <w:unhideWhenUsed/>
    <w:rsid w:val="00AD2578"/>
    <w:rPr>
      <w:color w:val="605E5C"/>
      <w:shd w:val="clear" w:color="auto" w:fill="E1DFDD"/>
    </w:rPr>
  </w:style>
  <w:style w:type="table" w:customStyle="1" w:styleId="2ff2">
    <w:name w:val="טקסט טבלה תחתונה2"/>
    <w:basedOn w:val="ae"/>
    <w:next w:val="affff4"/>
    <w:uiPriority w:val="59"/>
    <w:rsid w:val="00206F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portal.gpa.gov.il/supplier/yahalom/" TargetMode="External"/><Relationship Id="rId26" Type="http://schemas.openxmlformats.org/officeDocument/2006/relationships/hyperlink" Target="https://ica.justice.gov.il/Request/OpenRequest?rt=PartnershipExtract" TargetMode="External"/><Relationship Id="rId3" Type="http://schemas.openxmlformats.org/officeDocument/2006/relationships/customXml" Target="../customXml/item3.xml"/><Relationship Id="rId21" Type="http://schemas.openxmlformats.org/officeDocument/2006/relationships/hyperlink" Target="mailto:Ophir.Gore@Economy.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rtal.gpa.gov.il/supplier/yahalom/" TargetMode="External"/><Relationship Id="rId25" Type="http://schemas.openxmlformats.org/officeDocument/2006/relationships/hyperlink" Target="https://ica.justice.gov.il/Request/OpenRequest?rt=CompanyExtract" TargetMode="Externa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ygovchat.gov.il/icr/bot.aspx?l=3"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document/H.7.12.5"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moked@mail.gov.i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hyperlink" Target="https://www.mr.gov.il/OfficesTenders/Pages/SearchOfficeTenders.aspx"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55EB4"/>
    <w:rsid w:val="00067FA9"/>
    <w:rsid w:val="000A2DC8"/>
    <w:rsid w:val="000D1CB3"/>
    <w:rsid w:val="000E1705"/>
    <w:rsid w:val="00161C3F"/>
    <w:rsid w:val="00162C96"/>
    <w:rsid w:val="00182A5A"/>
    <w:rsid w:val="00185C0E"/>
    <w:rsid w:val="0019442C"/>
    <w:rsid w:val="001D5EB8"/>
    <w:rsid w:val="00201F51"/>
    <w:rsid w:val="002215E1"/>
    <w:rsid w:val="00223DAA"/>
    <w:rsid w:val="00240F49"/>
    <w:rsid w:val="002B1A85"/>
    <w:rsid w:val="003839A2"/>
    <w:rsid w:val="003A382E"/>
    <w:rsid w:val="003B4F96"/>
    <w:rsid w:val="00441118"/>
    <w:rsid w:val="005311B9"/>
    <w:rsid w:val="005E413F"/>
    <w:rsid w:val="0066638D"/>
    <w:rsid w:val="006C1A79"/>
    <w:rsid w:val="006C386C"/>
    <w:rsid w:val="00715987"/>
    <w:rsid w:val="00750EDA"/>
    <w:rsid w:val="00761F25"/>
    <w:rsid w:val="00865E94"/>
    <w:rsid w:val="0088403A"/>
    <w:rsid w:val="008B237A"/>
    <w:rsid w:val="00932D8E"/>
    <w:rsid w:val="00972392"/>
    <w:rsid w:val="00974ECA"/>
    <w:rsid w:val="009D5095"/>
    <w:rsid w:val="00A13712"/>
    <w:rsid w:val="00AD3B4E"/>
    <w:rsid w:val="00B847EE"/>
    <w:rsid w:val="00C1037A"/>
    <w:rsid w:val="00C31E08"/>
    <w:rsid w:val="00C37146"/>
    <w:rsid w:val="00C5036C"/>
    <w:rsid w:val="00D02E00"/>
    <w:rsid w:val="00D668B5"/>
    <w:rsid w:val="00D73E21"/>
    <w:rsid w:val="00DA1EBE"/>
    <w:rsid w:val="00DF3D07"/>
    <w:rsid w:val="00DF5E3F"/>
    <w:rsid w:val="00E10A46"/>
    <w:rsid w:val="00E352D6"/>
    <w:rsid w:val="00EA0E7B"/>
    <w:rsid w:val="00EE31CA"/>
    <w:rsid w:val="00F11B59"/>
    <w:rsid w:val="00F352D1"/>
    <w:rsid w:val="00F44ADE"/>
    <w:rsid w:val="00F50112"/>
    <w:rsid w:val="00F60D9D"/>
    <w:rsid w:val="00FF5D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2024-02-21T00:00:00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32253ff2-5021-481a-b399-07ac80de3d98"/>
    <ds:schemaRef ds:uri="c1dca751-b4d0-4120-a115-991a9392fefd"/>
    <ds:schemaRef ds:uri="http://purl.org/dc/terms/"/>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B94F6897-274B-4A53-A1D5-48484D2F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8565</Words>
  <Characters>40661</Characters>
  <Application>Microsoft Office Word</Application>
  <DocSecurity>4</DocSecurity>
  <Lines>338</Lines>
  <Paragraphs>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13:00</dc:description>
  <cp:lastModifiedBy>סימה תשרה דאי</cp:lastModifiedBy>
  <cp:revision>2</cp:revision>
  <cp:lastPrinted>2024-02-08T11:05:00Z</cp:lastPrinted>
  <dcterms:created xsi:type="dcterms:W3CDTF">2024-02-18T12:47:00Z</dcterms:created>
  <dcterms:modified xsi:type="dcterms:W3CDTF">2024-02-18T12:47:00Z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